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9C735" w14:textId="686CB555" w:rsidR="006B6385" w:rsidRPr="009C6F2F" w:rsidRDefault="006E0765" w:rsidP="006E0765">
      <w:pPr>
        <w:pStyle w:val="Heading2"/>
        <w:rPr>
          <w:rFonts w:eastAsiaTheme="minorEastAsia"/>
        </w:rPr>
      </w:pPr>
      <w:bookmarkStart w:id="0" w:name="_Toc170193766"/>
      <w:r w:rsidRPr="009C6F2F">
        <w:rPr>
          <w:rFonts w:eastAsiaTheme="minorEastAsia"/>
        </w:rPr>
        <w:t xml:space="preserve">MEMO: </w:t>
      </w:r>
      <w:r w:rsidR="00ED55B6" w:rsidRPr="009C6F2F">
        <w:rPr>
          <w:rFonts w:eastAsiaTheme="minorEastAsia"/>
        </w:rPr>
        <w:t>SAMPLE HANDBOOK</w:t>
      </w:r>
      <w:bookmarkEnd w:id="0"/>
    </w:p>
    <w:p w14:paraId="2C67C7BD" w14:textId="77777777" w:rsidR="004C0F41" w:rsidRDefault="004C0F41" w:rsidP="006B6385">
      <w:pPr>
        <w:pStyle w:val="BodyText"/>
        <w:rPr>
          <w:rFonts w:ascii="Arial" w:hAnsi="Arial" w:cs="Arial"/>
        </w:rPr>
      </w:pPr>
    </w:p>
    <w:p w14:paraId="3EB09B93" w14:textId="77777777" w:rsidR="004C0F41" w:rsidRPr="00E10B2B" w:rsidRDefault="004C0F41" w:rsidP="004C0F41">
      <w:pPr>
        <w:pStyle w:val="BodyText"/>
      </w:pPr>
      <w:r w:rsidRPr="00E10B2B">
        <w:t>Thank you for purchasing this Sample Employee Handbook from HR Answers, Inc. The Sample Handbook is intended for you to use as a guide to create your own Employee Handbook that meets the needs of your particular organization.</w:t>
      </w:r>
    </w:p>
    <w:p w14:paraId="184D23A8" w14:textId="77777777" w:rsidR="004C0F41" w:rsidRPr="00E10B2B" w:rsidRDefault="004C0F41" w:rsidP="004C0F41">
      <w:pPr>
        <w:pStyle w:val="BodyText"/>
      </w:pPr>
      <w:r w:rsidRPr="00E10B2B">
        <w:t xml:space="preserve">     Organizations are sometimes reluctant to create and utilize an Employee Handbook, believing they are shielded from liability by operating without one. In practice, however, an employee is more likely to take legal action if they perceive the employer’s policies are non-standard, ill-defined, or uncommunicated. An Employee Handbook is the single most important resource to guide employees in how you expect them to behave on the job, and the rules and procedures that will apply to them during their employment with your organization.</w:t>
      </w:r>
    </w:p>
    <w:p w14:paraId="625DA1EC" w14:textId="77777777" w:rsidR="004C0F41" w:rsidRDefault="004C0F41" w:rsidP="004C0F41">
      <w:pPr>
        <w:pStyle w:val="BodyText"/>
      </w:pPr>
      <w:r w:rsidRPr="00E10B2B">
        <w:t xml:space="preserve">     If your organization’s employment and human resource policies are scattered throughout a series of memos, e-mails, and other documents, it’s probably time to create an Employee Handbook.  If you already have a Handbook, it may be time to compile a new or updated version. In either case, this Sample Employee Handbook will help you create a comprehensive Employee Handbook that includes sufficient disclaimers and sample language to allow you to institute your policies as stated. Changes in laws and new practices have likely emerged, and it is important to be sure these are incorporated into your new or existing Handbook.</w:t>
      </w:r>
    </w:p>
    <w:p w14:paraId="12A974A0" w14:textId="77777777" w:rsidR="001E1012" w:rsidRPr="002D6650" w:rsidRDefault="001E1012" w:rsidP="001E1012">
      <w:pPr>
        <w:rPr>
          <w:rFonts w:cstheme="minorHAnsi"/>
          <w:color w:val="000000" w:themeColor="text1"/>
          <w:szCs w:val="24"/>
        </w:rPr>
      </w:pPr>
      <w:r w:rsidRPr="002D6650">
        <w:rPr>
          <w:rFonts w:cstheme="minorHAnsi"/>
          <w:color w:val="000000" w:themeColor="text1"/>
          <w:szCs w:val="24"/>
        </w:rPr>
        <w:t>Following are some guidelines for utilizing the Sample Employee Handbook to create an Employee Handbook for your own organization:</w:t>
      </w:r>
    </w:p>
    <w:p w14:paraId="09EBDAE5" w14:textId="77777777" w:rsidR="001E1012" w:rsidRPr="002D6650" w:rsidRDefault="001E1012" w:rsidP="007044B0">
      <w:pPr>
        <w:pStyle w:val="ListParagraph"/>
        <w:numPr>
          <w:ilvl w:val="0"/>
          <w:numId w:val="24"/>
        </w:numPr>
        <w:spacing w:after="160" w:line="259" w:lineRule="auto"/>
        <w:contextualSpacing/>
        <w:rPr>
          <w:rFonts w:cstheme="minorHAnsi"/>
          <w:color w:val="000000" w:themeColor="text1"/>
          <w:szCs w:val="24"/>
        </w:rPr>
      </w:pPr>
      <w:r w:rsidRPr="002D6650">
        <w:rPr>
          <w:rFonts w:cstheme="minorHAnsi"/>
          <w:color w:val="000000" w:themeColor="text1"/>
          <w:szCs w:val="24"/>
        </w:rPr>
        <w:t xml:space="preserve">Wording in </w:t>
      </w:r>
      <w:r w:rsidRPr="00A16E6E">
        <w:rPr>
          <w:rFonts w:cstheme="minorHAnsi"/>
          <w:b/>
          <w:bCs/>
          <w:i/>
          <w:iCs/>
          <w:color w:val="000000" w:themeColor="text1"/>
          <w:szCs w:val="24"/>
        </w:rPr>
        <w:t>bold italics</w:t>
      </w:r>
      <w:r w:rsidRPr="002D6650">
        <w:rPr>
          <w:rFonts w:cstheme="minorHAnsi"/>
          <w:color w:val="000000" w:themeColor="text1"/>
          <w:szCs w:val="24"/>
        </w:rPr>
        <w:t xml:space="preserve"> and preceded by the word “</w:t>
      </w:r>
      <w:r w:rsidRPr="00A16E6E">
        <w:rPr>
          <w:rFonts w:cstheme="minorHAnsi"/>
          <w:b/>
          <w:bCs/>
          <w:i/>
          <w:iCs/>
          <w:color w:val="000000" w:themeColor="text1"/>
          <w:szCs w:val="24"/>
        </w:rPr>
        <w:t>NOTE:</w:t>
      </w:r>
      <w:r w:rsidRPr="002D6650">
        <w:rPr>
          <w:rFonts w:cstheme="minorHAnsi"/>
          <w:color w:val="000000" w:themeColor="text1"/>
          <w:szCs w:val="24"/>
        </w:rPr>
        <w:t>” is instruction or information for the individual authoring the Handbook and should be deleted prior to publishing.</w:t>
      </w:r>
    </w:p>
    <w:p w14:paraId="38394295" w14:textId="77777777" w:rsidR="001E1012" w:rsidRPr="002D6650" w:rsidRDefault="001E1012" w:rsidP="007044B0">
      <w:pPr>
        <w:pStyle w:val="ListParagraph"/>
        <w:numPr>
          <w:ilvl w:val="0"/>
          <w:numId w:val="24"/>
        </w:numPr>
        <w:spacing w:after="160" w:line="259" w:lineRule="auto"/>
        <w:contextualSpacing/>
        <w:rPr>
          <w:rFonts w:cstheme="minorHAnsi"/>
          <w:color w:val="000000" w:themeColor="text1"/>
          <w:szCs w:val="24"/>
        </w:rPr>
      </w:pPr>
      <w:r w:rsidRPr="002D6650">
        <w:rPr>
          <w:rFonts w:cstheme="minorHAnsi"/>
          <w:color w:val="000000" w:themeColor="text1"/>
          <w:szCs w:val="24"/>
        </w:rPr>
        <w:t xml:space="preserve">Language in highlighted brackets and bold indicates the need for a decision. The language itself may be optional, or you may need to make a choice from two or more suggestions. For example:  As a new employee, your first </w:t>
      </w:r>
      <w:r w:rsidRPr="006964AB">
        <w:rPr>
          <w:rFonts w:cstheme="minorHAnsi"/>
          <w:b/>
          <w:bCs/>
          <w:color w:val="000000" w:themeColor="text1"/>
          <w:szCs w:val="24"/>
        </w:rPr>
        <w:t xml:space="preserve">[ </w:t>
      </w:r>
      <w:r w:rsidRPr="002D6650">
        <w:rPr>
          <w:rFonts w:cstheme="minorHAnsi"/>
          <w:b/>
          <w:bCs/>
          <w:color w:val="000000" w:themeColor="text1"/>
          <w:szCs w:val="24"/>
        </w:rPr>
        <w:t>30, 60, 90</w:t>
      </w:r>
      <w:r w:rsidRPr="006964AB">
        <w:rPr>
          <w:rFonts w:cstheme="minorHAnsi"/>
          <w:b/>
          <w:bCs/>
          <w:color w:val="000000" w:themeColor="text1"/>
          <w:szCs w:val="24"/>
        </w:rPr>
        <w:t xml:space="preserve"> ]</w:t>
      </w:r>
      <w:r w:rsidRPr="002D6650">
        <w:rPr>
          <w:rFonts w:cstheme="minorHAnsi"/>
          <w:color w:val="000000" w:themeColor="text1"/>
          <w:szCs w:val="24"/>
        </w:rPr>
        <w:t xml:space="preserve"> days of employment are considered an introductory period.</w:t>
      </w:r>
    </w:p>
    <w:p w14:paraId="425DE972" w14:textId="77777777" w:rsidR="001E1012" w:rsidRDefault="001E1012" w:rsidP="007044B0">
      <w:pPr>
        <w:pStyle w:val="ListParagraph"/>
        <w:numPr>
          <w:ilvl w:val="0"/>
          <w:numId w:val="24"/>
        </w:numPr>
        <w:spacing w:after="160" w:line="259" w:lineRule="auto"/>
        <w:contextualSpacing/>
        <w:rPr>
          <w:rFonts w:cstheme="minorHAnsi"/>
          <w:color w:val="000000" w:themeColor="text1"/>
          <w:szCs w:val="24"/>
        </w:rPr>
      </w:pPr>
      <w:r w:rsidRPr="002D6650">
        <w:rPr>
          <w:rFonts w:cstheme="minorHAnsi"/>
          <w:color w:val="000000" w:themeColor="text1"/>
          <w:szCs w:val="24"/>
        </w:rPr>
        <w:t>The Sample Employee Handbook reflects a philosophy of promoting positive and open employee communications. In several places, you will note wording that states or suggests certain information will be shared with or communicated to employees. If this differs from your organization’s philosophy or from its reasonable practice, modify or delete the language.</w:t>
      </w:r>
    </w:p>
    <w:p w14:paraId="29A424E0" w14:textId="38E9390D" w:rsidR="003A3B77" w:rsidRPr="001E1012" w:rsidRDefault="001E1012" w:rsidP="007044B0">
      <w:pPr>
        <w:pStyle w:val="ListParagraph"/>
        <w:numPr>
          <w:ilvl w:val="0"/>
          <w:numId w:val="24"/>
        </w:numPr>
        <w:spacing w:after="160" w:line="259" w:lineRule="auto"/>
        <w:contextualSpacing/>
        <w:rPr>
          <w:rFonts w:cstheme="minorHAnsi"/>
          <w:color w:val="000000" w:themeColor="text1"/>
          <w:szCs w:val="24"/>
        </w:rPr>
      </w:pPr>
      <w:r w:rsidRPr="001E1012">
        <w:rPr>
          <w:rFonts w:cstheme="minorHAnsi"/>
          <w:color w:val="000000" w:themeColor="text1"/>
          <w:szCs w:val="24"/>
        </w:rPr>
        <w:t>Some regulations apply only to employers with a certain number of employees or in certain states. We have indicated these places using italicized “NOTE:” so that you can include or delete as noted. In some of these cases we have provided alternatives for you to choose from</w:t>
      </w:r>
      <w:r w:rsidR="00386850">
        <w:rPr>
          <w:rFonts w:cstheme="minorHAnsi"/>
          <w:color w:val="000000" w:themeColor="text1"/>
          <w:szCs w:val="24"/>
        </w:rPr>
        <w:t>.</w:t>
      </w:r>
    </w:p>
    <w:p w14:paraId="3DD8E499" w14:textId="6375CA92" w:rsidR="004356D4" w:rsidRPr="002D6650" w:rsidRDefault="00386850" w:rsidP="004356D4">
      <w:pPr>
        <w:rPr>
          <w:rFonts w:cstheme="minorHAnsi"/>
          <w:color w:val="000000" w:themeColor="text1"/>
          <w:szCs w:val="24"/>
        </w:rPr>
      </w:pPr>
      <w:r>
        <w:rPr>
          <w:rFonts w:cstheme="minorHAnsi"/>
          <w:color w:val="000000" w:themeColor="text1"/>
          <w:szCs w:val="24"/>
        </w:rPr>
        <w:t>W</w:t>
      </w:r>
      <w:r w:rsidR="004356D4" w:rsidRPr="002D6650">
        <w:rPr>
          <w:rFonts w:cstheme="minorHAnsi"/>
          <w:color w:val="000000" w:themeColor="text1"/>
          <w:szCs w:val="24"/>
        </w:rPr>
        <w:t xml:space="preserve">e recommend that you avoid including details about day-to-day life at your organization in your Employee Handbook. The Handbook is not an operation manual with written procedures for every aspect of your operation. It may, however, be helpful to discuss the consequences of breaking workplace rules. If you do so, be prepared to apply those consequences consistently for all employees and be sure to indicate that the rules are not all-inclusive.  </w:t>
      </w:r>
    </w:p>
    <w:p w14:paraId="44C6998C" w14:textId="77777777" w:rsidR="004356D4" w:rsidRPr="002D6650" w:rsidRDefault="004356D4" w:rsidP="004356D4">
      <w:pPr>
        <w:rPr>
          <w:rFonts w:cstheme="minorHAnsi"/>
          <w:color w:val="000000" w:themeColor="text1"/>
          <w:szCs w:val="24"/>
        </w:rPr>
      </w:pPr>
    </w:p>
    <w:p w14:paraId="11FD7324" w14:textId="77777777" w:rsidR="004356D4" w:rsidRPr="002D6650" w:rsidRDefault="004356D4" w:rsidP="004356D4">
      <w:pPr>
        <w:rPr>
          <w:rFonts w:cstheme="minorHAnsi"/>
          <w:b/>
          <w:bCs/>
          <w:color w:val="000000" w:themeColor="text1"/>
          <w:szCs w:val="24"/>
        </w:rPr>
      </w:pPr>
      <w:r w:rsidRPr="002D6650">
        <w:rPr>
          <w:rFonts w:cstheme="minorHAnsi"/>
          <w:color w:val="000000" w:themeColor="text1"/>
          <w:szCs w:val="24"/>
        </w:rPr>
        <w:t xml:space="preserve">Remember the most effective Employee Handbooks reflect their organizations’ values and cultures. </w:t>
      </w:r>
      <w:r w:rsidRPr="002D6650">
        <w:rPr>
          <w:rFonts w:cstheme="minorHAnsi"/>
          <w:b/>
          <w:bCs/>
          <w:color w:val="000000" w:themeColor="text1"/>
          <w:szCs w:val="24"/>
        </w:rPr>
        <w:t>Make your Handbook your own and be sure that every employee receives a copy.</w:t>
      </w:r>
    </w:p>
    <w:p w14:paraId="4336F967" w14:textId="77777777" w:rsidR="004356D4" w:rsidRPr="002D6650" w:rsidRDefault="004356D4" w:rsidP="004356D4">
      <w:pPr>
        <w:rPr>
          <w:rFonts w:cstheme="minorHAnsi"/>
          <w:b/>
          <w:bCs/>
          <w:color w:val="000000" w:themeColor="text1"/>
          <w:szCs w:val="24"/>
        </w:rPr>
      </w:pPr>
    </w:p>
    <w:p w14:paraId="2E02F854" w14:textId="51266FE6" w:rsidR="006B6385" w:rsidRPr="00ED55B6" w:rsidRDefault="004356D4" w:rsidP="004356D4">
      <w:pPr>
        <w:pStyle w:val="BodyText"/>
        <w:ind w:right="62"/>
        <w:rPr>
          <w:rFonts w:ascii="Arial" w:hAnsi="Arial" w:cs="Arial"/>
          <w:szCs w:val="24"/>
        </w:rPr>
      </w:pPr>
      <w:r w:rsidRPr="002D6650">
        <w:rPr>
          <w:rFonts w:cstheme="minorHAnsi"/>
          <w:color w:val="000000" w:themeColor="text1"/>
          <w:szCs w:val="24"/>
        </w:rPr>
        <w:t xml:space="preserve">While we have attempted to create a comprehensive sample and guideline. This Sample Employee Handbook represents our best, most current </w:t>
      </w:r>
      <w:r w:rsidRPr="00100452">
        <w:rPr>
          <w:rFonts w:cstheme="minorHAnsi"/>
          <w:color w:val="000000" w:themeColor="text1"/>
          <w:szCs w:val="24"/>
        </w:rPr>
        <w:t xml:space="preserve">2024-2025 </w:t>
      </w:r>
      <w:r w:rsidRPr="002D6650">
        <w:rPr>
          <w:rFonts w:cstheme="minorHAnsi"/>
          <w:color w:val="000000" w:themeColor="text1"/>
          <w:szCs w:val="24"/>
        </w:rPr>
        <w:t xml:space="preserve">HR information and/or advice, but it </w:t>
      </w:r>
      <w:r w:rsidRPr="002D6650">
        <w:rPr>
          <w:rFonts w:cstheme="minorHAnsi"/>
          <w:color w:val="000000" w:themeColor="text1"/>
          <w:szCs w:val="24"/>
        </w:rPr>
        <w:lastRenderedPageBreak/>
        <w:t>should not be construed or seen as legal advice, nor can we assume any responsibility for its appropriateness after the date of purchase. We strongly suggest legal review of your Employee Handbook before its implementation and distribution</w:t>
      </w:r>
      <w:r>
        <w:rPr>
          <w:rFonts w:cstheme="minorHAnsi"/>
          <w:color w:val="000000" w:themeColor="text1"/>
          <w:szCs w:val="24"/>
        </w:rPr>
        <w:t>.</w:t>
      </w:r>
    </w:p>
    <w:p w14:paraId="5704E624" w14:textId="0339AB85" w:rsidR="006B6385" w:rsidRDefault="004356D4" w:rsidP="004356D4">
      <w:pPr>
        <w:pStyle w:val="BodyText"/>
        <w:spacing w:before="1"/>
        <w:ind w:right="62"/>
        <w:rPr>
          <w:szCs w:val="24"/>
        </w:rPr>
      </w:pPr>
      <w:r w:rsidRPr="004356D4">
        <w:rPr>
          <w:szCs w:val="24"/>
        </w:rPr>
        <w:t>T</w:t>
      </w:r>
      <w:r w:rsidR="006B6385" w:rsidRPr="004356D4">
        <w:rPr>
          <w:szCs w:val="24"/>
        </w:rPr>
        <w:t>his product was developed and provided by HR Answers for your use only. Copying this product either in paper or electronic form for external individuals or organizations is specifically prohibited.</w:t>
      </w:r>
    </w:p>
    <w:p w14:paraId="3FBEB739" w14:textId="77777777" w:rsidR="00037EFE" w:rsidRPr="002D6650" w:rsidRDefault="00037EFE" w:rsidP="00037EFE">
      <w:pPr>
        <w:rPr>
          <w:rFonts w:cstheme="minorHAnsi"/>
          <w:color w:val="000000" w:themeColor="text1"/>
          <w:szCs w:val="24"/>
        </w:rPr>
      </w:pPr>
      <w:r w:rsidRPr="002D6650">
        <w:rPr>
          <w:rFonts w:cstheme="minorHAnsi"/>
          <w:color w:val="000000" w:themeColor="text1"/>
          <w:szCs w:val="24"/>
        </w:rPr>
        <w:t xml:space="preserve">Once you have completed the customization, we strongly encourage you to seek review prior to publishing the handbook for employee consumption. </w:t>
      </w:r>
    </w:p>
    <w:p w14:paraId="37728756" w14:textId="1287DC67" w:rsidR="00037EFE" w:rsidRPr="004356D4" w:rsidRDefault="00037EFE" w:rsidP="00037EFE">
      <w:pPr>
        <w:pStyle w:val="BodyText"/>
        <w:spacing w:before="1"/>
        <w:ind w:right="62"/>
        <w:rPr>
          <w:szCs w:val="24"/>
        </w:rPr>
      </w:pPr>
      <w:r w:rsidRPr="002D6650">
        <w:rPr>
          <w:rFonts w:cstheme="minorHAnsi"/>
          <w:color w:val="000000" w:themeColor="text1"/>
          <w:szCs w:val="24"/>
        </w:rPr>
        <w:t>Please let us know how we can help.</w:t>
      </w:r>
    </w:p>
    <w:p w14:paraId="336E453B" w14:textId="77777777" w:rsidR="006B6385" w:rsidRPr="00037EFE" w:rsidRDefault="006B6385" w:rsidP="00037EFE">
      <w:pPr>
        <w:pStyle w:val="BodyText"/>
        <w:rPr>
          <w:szCs w:val="24"/>
        </w:rPr>
      </w:pPr>
      <w:r w:rsidRPr="00037EFE">
        <w:rPr>
          <w:szCs w:val="24"/>
        </w:rPr>
        <w:t>Sincerely,</w:t>
      </w:r>
    </w:p>
    <w:p w14:paraId="2862B17E" w14:textId="003A14B6" w:rsidR="006B6385" w:rsidRPr="00037EFE" w:rsidRDefault="006B6385" w:rsidP="00037EFE">
      <w:pPr>
        <w:pStyle w:val="BodyText"/>
        <w:spacing w:before="230"/>
        <w:rPr>
          <w:szCs w:val="24"/>
        </w:rPr>
      </w:pPr>
      <w:r w:rsidRPr="00037EFE">
        <w:rPr>
          <w:szCs w:val="24"/>
        </w:rPr>
        <w:t>Laurie Grenya</w:t>
      </w:r>
      <w:r w:rsidRPr="00037EFE">
        <w:rPr>
          <w:szCs w:val="24"/>
        </w:rPr>
        <w:br/>
      </w:r>
      <w:r w:rsidRPr="00037EFE">
        <w:rPr>
          <w:szCs w:val="24"/>
        </w:rPr>
        <w:br/>
        <w:t>Laurie Grenya, SPHR</w:t>
      </w:r>
      <w:r w:rsidRPr="00037EFE">
        <w:rPr>
          <w:szCs w:val="24"/>
        </w:rPr>
        <w:br/>
      </w:r>
      <w:r w:rsidR="000118EB" w:rsidRPr="00037EFE">
        <w:rPr>
          <w:szCs w:val="24"/>
        </w:rPr>
        <w:t>President &amp; Owner; HR Answers, Inc.</w:t>
      </w:r>
    </w:p>
    <w:p w14:paraId="405B0349" w14:textId="77777777" w:rsidR="006065D5" w:rsidRDefault="006065D5" w:rsidP="00D7642D">
      <w:pPr>
        <w:contextualSpacing/>
        <w:jc w:val="center"/>
        <w:rPr>
          <w:b/>
          <w:sz w:val="72"/>
          <w:szCs w:val="72"/>
        </w:rPr>
      </w:pPr>
    </w:p>
    <w:p w14:paraId="7E99D6DD" w14:textId="77777777" w:rsidR="006065D5" w:rsidRDefault="006065D5" w:rsidP="00D7642D">
      <w:pPr>
        <w:contextualSpacing/>
        <w:jc w:val="center"/>
        <w:rPr>
          <w:b/>
          <w:sz w:val="72"/>
          <w:szCs w:val="72"/>
        </w:rPr>
      </w:pPr>
    </w:p>
    <w:p w14:paraId="356CE44C" w14:textId="77777777" w:rsidR="00386850" w:rsidRDefault="00386850">
      <w:pPr>
        <w:rPr>
          <w:rFonts w:ascii="Lexend Deca Medium" w:hAnsi="Lexend Deca Medium"/>
          <w:b/>
          <w:sz w:val="72"/>
          <w:szCs w:val="72"/>
        </w:rPr>
      </w:pPr>
      <w:r>
        <w:rPr>
          <w:rFonts w:ascii="Lexend Deca Medium" w:hAnsi="Lexend Deca Medium"/>
          <w:b/>
          <w:sz w:val="72"/>
          <w:szCs w:val="72"/>
        </w:rPr>
        <w:br w:type="page"/>
      </w:r>
    </w:p>
    <w:p w14:paraId="6ED4EA32" w14:textId="56813220" w:rsidR="00FD6DC7" w:rsidRPr="006E0765" w:rsidRDefault="00FD6DC7" w:rsidP="00D7642D">
      <w:pPr>
        <w:contextualSpacing/>
        <w:jc w:val="center"/>
        <w:rPr>
          <w:rFonts w:ascii="Lexend Deca Medium" w:hAnsi="Lexend Deca Medium"/>
          <w:b/>
          <w:sz w:val="72"/>
          <w:szCs w:val="72"/>
        </w:rPr>
      </w:pPr>
      <w:r w:rsidRPr="006E0765">
        <w:rPr>
          <w:rFonts w:ascii="Lexend Deca Medium" w:hAnsi="Lexend Deca Medium"/>
          <w:b/>
          <w:sz w:val="72"/>
          <w:szCs w:val="72"/>
        </w:rPr>
        <w:lastRenderedPageBreak/>
        <w:t>Sample</w:t>
      </w:r>
    </w:p>
    <w:p w14:paraId="79298190" w14:textId="0BE470C5" w:rsidR="00FD6DC7" w:rsidRPr="006E0765" w:rsidRDefault="00FD6DC7" w:rsidP="00D354D7">
      <w:pPr>
        <w:contextualSpacing/>
        <w:jc w:val="center"/>
        <w:rPr>
          <w:rFonts w:ascii="Lexend Deca Medium" w:hAnsi="Lexend Deca Medium"/>
          <w:b/>
          <w:sz w:val="72"/>
          <w:szCs w:val="72"/>
        </w:rPr>
      </w:pPr>
      <w:r w:rsidRPr="006E0765">
        <w:rPr>
          <w:rFonts w:ascii="Lexend Deca Medium" w:hAnsi="Lexend Deca Medium"/>
          <w:b/>
          <w:sz w:val="72"/>
          <w:szCs w:val="72"/>
        </w:rPr>
        <w:t>Employee Handbook</w:t>
      </w:r>
    </w:p>
    <w:p w14:paraId="485C65D3" w14:textId="40642EC5" w:rsidR="00655DE6" w:rsidRPr="006E0765" w:rsidRDefault="00DB3F5B" w:rsidP="00D354D7">
      <w:pPr>
        <w:jc w:val="center"/>
        <w:rPr>
          <w:rFonts w:ascii="Lexend Deca" w:hAnsi="Lexend Deca"/>
          <w:b/>
          <w:sz w:val="28"/>
          <w:szCs w:val="28"/>
        </w:rPr>
      </w:pPr>
      <w:r>
        <w:rPr>
          <w:rFonts w:ascii="Lexend Deca" w:hAnsi="Lexend Deca"/>
          <w:b/>
          <w:sz w:val="28"/>
          <w:szCs w:val="28"/>
        </w:rPr>
        <w:t xml:space="preserve">July </w:t>
      </w:r>
      <w:r w:rsidR="004D135A" w:rsidRPr="006E0765">
        <w:rPr>
          <w:rFonts w:ascii="Lexend Deca" w:hAnsi="Lexend Deca"/>
          <w:b/>
          <w:sz w:val="28"/>
          <w:szCs w:val="28"/>
        </w:rPr>
        <w:t>20</w:t>
      </w:r>
      <w:r w:rsidR="002B1919" w:rsidRPr="006E0765">
        <w:rPr>
          <w:rFonts w:ascii="Lexend Deca" w:hAnsi="Lexend Deca"/>
          <w:b/>
          <w:sz w:val="28"/>
          <w:szCs w:val="28"/>
        </w:rPr>
        <w:t>2</w:t>
      </w:r>
      <w:r w:rsidR="00386850">
        <w:rPr>
          <w:rFonts w:ascii="Lexend Deca" w:hAnsi="Lexend Deca"/>
          <w:b/>
          <w:sz w:val="28"/>
          <w:szCs w:val="28"/>
        </w:rPr>
        <w:t>4</w:t>
      </w:r>
    </w:p>
    <w:p w14:paraId="1BBB3AE1" w14:textId="0EC5853A" w:rsidR="00D354D7" w:rsidRDefault="00D354D7">
      <w:pPr>
        <w:jc w:val="right"/>
        <w:rPr>
          <w:b/>
          <w:sz w:val="96"/>
        </w:rPr>
      </w:pPr>
    </w:p>
    <w:p w14:paraId="78CE7A70" w14:textId="4A94AECD" w:rsidR="00D354D7" w:rsidRDefault="006E0765" w:rsidP="00D354D7">
      <w:pPr>
        <w:jc w:val="center"/>
        <w:rPr>
          <w:rFonts w:ascii="Arial" w:hAnsi="Arial" w:cs="Arial"/>
          <w:b/>
          <w:sz w:val="32"/>
        </w:rPr>
      </w:pPr>
      <w:r>
        <w:rPr>
          <w:rFonts w:ascii="Arial" w:hAnsi="Arial" w:cs="Arial"/>
          <w:b/>
          <w:noProof/>
          <w:sz w:val="32"/>
        </w:rPr>
        <w:drawing>
          <wp:anchor distT="0" distB="0" distL="114300" distR="114300" simplePos="0" relativeHeight="251658243" behindDoc="0" locked="0" layoutInCell="1" allowOverlap="1" wp14:anchorId="1BECDDA6" wp14:editId="71FD2CBD">
            <wp:simplePos x="0" y="0"/>
            <wp:positionH relativeFrom="column">
              <wp:posOffset>1287780</wp:posOffset>
            </wp:positionH>
            <wp:positionV relativeFrom="paragraph">
              <wp:posOffset>199479</wp:posOffset>
            </wp:positionV>
            <wp:extent cx="3309870" cy="1701259"/>
            <wp:effectExtent l="0" t="0" r="0" b="0"/>
            <wp:wrapNone/>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09870" cy="1701259"/>
                    </a:xfrm>
                    <a:prstGeom prst="rect">
                      <a:avLst/>
                    </a:prstGeom>
                  </pic:spPr>
                </pic:pic>
              </a:graphicData>
            </a:graphic>
            <wp14:sizeRelH relativeFrom="page">
              <wp14:pctWidth>0</wp14:pctWidth>
            </wp14:sizeRelH>
            <wp14:sizeRelV relativeFrom="page">
              <wp14:pctHeight>0</wp14:pctHeight>
            </wp14:sizeRelV>
          </wp:anchor>
        </w:drawing>
      </w:r>
    </w:p>
    <w:p w14:paraId="243C1D70" w14:textId="25B771C4" w:rsidR="00D354D7" w:rsidRDefault="00D354D7" w:rsidP="00D354D7">
      <w:pPr>
        <w:jc w:val="center"/>
        <w:rPr>
          <w:rFonts w:ascii="Arial" w:hAnsi="Arial" w:cs="Arial"/>
          <w:b/>
          <w:sz w:val="32"/>
        </w:rPr>
      </w:pPr>
    </w:p>
    <w:p w14:paraId="31422A2E" w14:textId="5AFFBF26" w:rsidR="00D354D7" w:rsidRDefault="00D354D7" w:rsidP="00D354D7">
      <w:pPr>
        <w:jc w:val="center"/>
        <w:rPr>
          <w:rFonts w:ascii="Arial" w:hAnsi="Arial" w:cs="Arial"/>
          <w:b/>
          <w:sz w:val="32"/>
        </w:rPr>
      </w:pPr>
    </w:p>
    <w:p w14:paraId="6196C66C" w14:textId="29562394" w:rsidR="00A931F9" w:rsidRDefault="00A931F9" w:rsidP="00D354D7">
      <w:pPr>
        <w:jc w:val="center"/>
        <w:rPr>
          <w:rFonts w:ascii="Arial" w:hAnsi="Arial" w:cs="Arial"/>
          <w:b/>
          <w:sz w:val="32"/>
        </w:rPr>
      </w:pPr>
    </w:p>
    <w:p w14:paraId="70670435" w14:textId="46AB241C" w:rsidR="00A931F9" w:rsidRDefault="00A931F9" w:rsidP="00D354D7">
      <w:pPr>
        <w:jc w:val="center"/>
        <w:rPr>
          <w:rFonts w:ascii="Arial" w:hAnsi="Arial" w:cs="Arial"/>
          <w:b/>
          <w:sz w:val="32"/>
        </w:rPr>
      </w:pPr>
    </w:p>
    <w:p w14:paraId="5428BB5C" w14:textId="14F54CD4" w:rsidR="00A931F9" w:rsidRDefault="00A931F9" w:rsidP="00D354D7">
      <w:pPr>
        <w:jc w:val="center"/>
        <w:rPr>
          <w:rFonts w:ascii="Arial" w:hAnsi="Arial" w:cs="Arial"/>
          <w:b/>
          <w:sz w:val="32"/>
        </w:rPr>
      </w:pPr>
    </w:p>
    <w:p w14:paraId="13C07D5A" w14:textId="151DDAA9" w:rsidR="00A931F9" w:rsidRDefault="00A931F9" w:rsidP="00D354D7">
      <w:pPr>
        <w:jc w:val="center"/>
        <w:rPr>
          <w:rFonts w:ascii="Arial" w:hAnsi="Arial" w:cs="Arial"/>
          <w:b/>
          <w:sz w:val="32"/>
        </w:rPr>
      </w:pPr>
    </w:p>
    <w:p w14:paraId="36EE6C7F" w14:textId="77777777" w:rsidR="00A931F9" w:rsidRDefault="00A931F9" w:rsidP="00D354D7">
      <w:pPr>
        <w:jc w:val="center"/>
        <w:rPr>
          <w:rFonts w:ascii="Arial" w:hAnsi="Arial" w:cs="Arial"/>
          <w:b/>
          <w:sz w:val="32"/>
        </w:rPr>
      </w:pPr>
    </w:p>
    <w:p w14:paraId="4698A8E9" w14:textId="77777777" w:rsidR="006E0765" w:rsidRDefault="006E0765" w:rsidP="00D354D7">
      <w:pPr>
        <w:jc w:val="center"/>
        <w:rPr>
          <w:rFonts w:ascii="Lexend Deca" w:hAnsi="Lexend Deca" w:cs="Arial"/>
          <w:b/>
          <w:sz w:val="32"/>
        </w:rPr>
      </w:pPr>
    </w:p>
    <w:p w14:paraId="0AE314D4" w14:textId="77777777" w:rsidR="006E0765" w:rsidRDefault="006E0765" w:rsidP="00D354D7">
      <w:pPr>
        <w:jc w:val="center"/>
        <w:rPr>
          <w:rFonts w:ascii="Lexend Deca" w:hAnsi="Lexend Deca" w:cs="Arial"/>
          <w:b/>
          <w:sz w:val="32"/>
        </w:rPr>
      </w:pPr>
    </w:p>
    <w:p w14:paraId="324E3DA3" w14:textId="77777777" w:rsidR="006E0765" w:rsidRDefault="006E0765" w:rsidP="00D354D7">
      <w:pPr>
        <w:jc w:val="center"/>
        <w:rPr>
          <w:rFonts w:ascii="Lexend Deca" w:hAnsi="Lexend Deca" w:cs="Arial"/>
          <w:b/>
          <w:sz w:val="32"/>
        </w:rPr>
      </w:pPr>
    </w:p>
    <w:p w14:paraId="4F55C1EC" w14:textId="77777777" w:rsidR="005B3B36" w:rsidRDefault="005B3B36" w:rsidP="00D354D7">
      <w:pPr>
        <w:jc w:val="center"/>
        <w:rPr>
          <w:rFonts w:ascii="Lexend Deca" w:hAnsi="Lexend Deca" w:cs="Arial"/>
          <w:b/>
          <w:sz w:val="32"/>
        </w:rPr>
      </w:pPr>
    </w:p>
    <w:p w14:paraId="3AED70BB" w14:textId="77777777" w:rsidR="005B3B36" w:rsidRDefault="005B3B36" w:rsidP="00D354D7">
      <w:pPr>
        <w:jc w:val="center"/>
        <w:rPr>
          <w:rFonts w:ascii="Lexend Deca" w:hAnsi="Lexend Deca" w:cs="Arial"/>
          <w:b/>
          <w:sz w:val="32"/>
        </w:rPr>
      </w:pPr>
    </w:p>
    <w:p w14:paraId="2C0C1BA7" w14:textId="77777777" w:rsidR="005B3B36" w:rsidRDefault="005B3B36" w:rsidP="00D354D7">
      <w:pPr>
        <w:jc w:val="center"/>
        <w:rPr>
          <w:rFonts w:ascii="Lexend Deca" w:hAnsi="Lexend Deca" w:cs="Arial"/>
          <w:b/>
          <w:sz w:val="32"/>
        </w:rPr>
      </w:pPr>
    </w:p>
    <w:p w14:paraId="3F317B51" w14:textId="77777777" w:rsidR="005B3B36" w:rsidRDefault="005B3B36" w:rsidP="00D354D7">
      <w:pPr>
        <w:jc w:val="center"/>
        <w:rPr>
          <w:rFonts w:ascii="Lexend Deca" w:hAnsi="Lexend Deca" w:cs="Arial"/>
          <w:b/>
          <w:sz w:val="32"/>
        </w:rPr>
      </w:pPr>
    </w:p>
    <w:p w14:paraId="1202CE28" w14:textId="77777777" w:rsidR="005B3B36" w:rsidRDefault="005B3B36" w:rsidP="00D354D7">
      <w:pPr>
        <w:jc w:val="center"/>
        <w:rPr>
          <w:rFonts w:ascii="Lexend Deca" w:hAnsi="Lexend Deca" w:cs="Arial"/>
          <w:b/>
          <w:sz w:val="32"/>
        </w:rPr>
      </w:pPr>
    </w:p>
    <w:p w14:paraId="20178031" w14:textId="77777777" w:rsidR="005B3B36" w:rsidRDefault="005B3B36" w:rsidP="00D354D7">
      <w:pPr>
        <w:jc w:val="center"/>
        <w:rPr>
          <w:rFonts w:ascii="Lexend Deca" w:hAnsi="Lexend Deca" w:cs="Arial"/>
          <w:b/>
          <w:sz w:val="32"/>
        </w:rPr>
      </w:pPr>
    </w:p>
    <w:p w14:paraId="7BBD7D5E" w14:textId="77777777" w:rsidR="005B3B36" w:rsidRDefault="005B3B36" w:rsidP="00D354D7">
      <w:pPr>
        <w:jc w:val="center"/>
        <w:rPr>
          <w:rFonts w:ascii="Lexend Deca" w:hAnsi="Lexend Deca" w:cs="Arial"/>
          <w:b/>
          <w:sz w:val="32"/>
        </w:rPr>
      </w:pPr>
    </w:p>
    <w:p w14:paraId="5498F780" w14:textId="409DAB32" w:rsidR="005B3B36" w:rsidRDefault="006E0765" w:rsidP="00D354D7">
      <w:pPr>
        <w:jc w:val="center"/>
        <w:rPr>
          <w:rFonts w:ascii="Lexend Deca" w:hAnsi="Lexend Deca" w:cs="Arial"/>
          <w:b/>
          <w:sz w:val="32"/>
        </w:rPr>
      </w:pPr>
      <w:r>
        <w:rPr>
          <w:rFonts w:ascii="Lexend Deca" w:hAnsi="Lexend Deca" w:cs="Arial"/>
          <w:b/>
          <w:sz w:val="32"/>
        </w:rPr>
        <w:t>Pr</w:t>
      </w:r>
      <w:r w:rsidR="00D354D7" w:rsidRPr="006E0765">
        <w:rPr>
          <w:rFonts w:ascii="Lexend Deca" w:hAnsi="Lexend Deca" w:cs="Arial"/>
          <w:b/>
          <w:sz w:val="32"/>
        </w:rPr>
        <w:t>ovided by</w:t>
      </w:r>
      <w:r w:rsidR="005B3B36">
        <w:rPr>
          <w:rFonts w:ascii="Lexend Deca" w:hAnsi="Lexend Deca" w:cs="Arial"/>
          <w:b/>
          <w:sz w:val="32"/>
        </w:rPr>
        <w:t>:</w:t>
      </w:r>
    </w:p>
    <w:p w14:paraId="38B0F2D7" w14:textId="0B5BCB0F" w:rsidR="00D354D7" w:rsidRPr="006E0765" w:rsidRDefault="00D354D7" w:rsidP="00D354D7">
      <w:pPr>
        <w:jc w:val="center"/>
        <w:rPr>
          <w:rFonts w:ascii="Lexend Deca" w:hAnsi="Lexend Deca" w:cs="Arial"/>
          <w:b/>
          <w:sz w:val="32"/>
        </w:rPr>
      </w:pPr>
      <w:r w:rsidRPr="006E0765">
        <w:rPr>
          <w:rFonts w:ascii="Lexend Deca" w:hAnsi="Lexend Deca" w:cs="Arial"/>
          <w:b/>
          <w:sz w:val="32"/>
        </w:rPr>
        <w:t>HR Answers, Inc.</w:t>
      </w:r>
    </w:p>
    <w:p w14:paraId="5526B0BE" w14:textId="0005D7BB" w:rsidR="00D354D7" w:rsidRPr="006E0765" w:rsidRDefault="00D354D7" w:rsidP="005B3B36">
      <w:pPr>
        <w:pStyle w:val="Heading1"/>
        <w:jc w:val="left"/>
        <w:rPr>
          <w:rFonts w:ascii="Lexend Deca" w:hAnsi="Lexend Deca" w:cstheme="minorHAnsi"/>
        </w:rPr>
      </w:pPr>
      <w:r w:rsidRPr="006E0765">
        <w:rPr>
          <w:rFonts w:ascii="Lexend Deca" w:hAnsi="Lexend Deca" w:cs="Arial"/>
          <w:sz w:val="32"/>
          <w:szCs w:val="32"/>
        </w:rPr>
        <w:t xml:space="preserve">                                         </w:t>
      </w:r>
    </w:p>
    <w:p w14:paraId="08AFCCAE" w14:textId="77777777" w:rsidR="00627146" w:rsidRPr="006E0765" w:rsidRDefault="00D354D7" w:rsidP="00D354D7">
      <w:pPr>
        <w:jc w:val="center"/>
        <w:rPr>
          <w:rFonts w:ascii="Lexend Deca" w:hAnsi="Lexend Deca" w:cstheme="minorHAnsi"/>
        </w:rPr>
      </w:pPr>
      <w:bookmarkStart w:id="1" w:name="_Toc451507007"/>
      <w:r w:rsidRPr="006E0765">
        <w:rPr>
          <w:rFonts w:ascii="Lexend Deca" w:hAnsi="Lexend Deca" w:cstheme="minorHAnsi"/>
        </w:rPr>
        <w:t xml:space="preserve">7650 SW Beveland Street, Suite 130, Tigard, OR 97223 </w:t>
      </w:r>
    </w:p>
    <w:p w14:paraId="48575585" w14:textId="1D6C4151" w:rsidR="00D354D7" w:rsidRPr="006E0765" w:rsidRDefault="00D354D7" w:rsidP="00D354D7">
      <w:pPr>
        <w:jc w:val="center"/>
        <w:rPr>
          <w:rFonts w:ascii="Lexend Deca" w:hAnsi="Lexend Deca" w:cstheme="minorHAnsi"/>
        </w:rPr>
      </w:pPr>
      <w:r w:rsidRPr="006E0765">
        <w:rPr>
          <w:rFonts w:ascii="Lexend Deca" w:hAnsi="Lexend Deca" w:cstheme="minorHAnsi"/>
        </w:rPr>
        <w:t>503-885-9815</w:t>
      </w:r>
      <w:bookmarkEnd w:id="1"/>
    </w:p>
    <w:bookmarkStart w:id="2" w:name="_Toc451507008"/>
    <w:p w14:paraId="6B5BCA05" w14:textId="77777777" w:rsidR="001F5B9A" w:rsidRPr="006E0765" w:rsidRDefault="001F5B9A" w:rsidP="00627146">
      <w:pPr>
        <w:jc w:val="center"/>
        <w:rPr>
          <w:rFonts w:ascii="Lexend Deca" w:hAnsi="Lexend Deca"/>
          <w:color w:val="960048"/>
        </w:rPr>
      </w:pPr>
      <w:r w:rsidRPr="006E0765">
        <w:rPr>
          <w:rFonts w:ascii="Lexend Deca" w:hAnsi="Lexend Deca" w:cstheme="minorHAnsi"/>
          <w:color w:val="960048"/>
        </w:rPr>
        <w:fldChar w:fldCharType="begin"/>
      </w:r>
      <w:r w:rsidRPr="006E0765">
        <w:rPr>
          <w:rFonts w:ascii="Lexend Deca" w:hAnsi="Lexend Deca" w:cstheme="minorHAnsi"/>
          <w:color w:val="960048"/>
        </w:rPr>
        <w:instrText xml:space="preserve"> HYPERLINK "mailto:info@hranswers.com</w:instrText>
      </w:r>
    </w:p>
    <w:p w14:paraId="3B62125C" w14:textId="77777777" w:rsidR="001F5B9A" w:rsidRPr="006E0765" w:rsidRDefault="001F5B9A" w:rsidP="00627146">
      <w:pPr>
        <w:jc w:val="center"/>
        <w:rPr>
          <w:rStyle w:val="Hyperlink"/>
          <w:rFonts w:ascii="Lexend Deca" w:hAnsi="Lexend Deca"/>
          <w:color w:val="960048"/>
        </w:rPr>
      </w:pPr>
      <w:r w:rsidRPr="006E0765">
        <w:rPr>
          <w:rFonts w:ascii="Lexend Deca" w:hAnsi="Lexend Deca" w:cstheme="minorHAnsi"/>
          <w:color w:val="960048"/>
        </w:rPr>
        <w:instrText xml:space="preserve">" </w:instrText>
      </w:r>
      <w:r w:rsidRPr="006E0765">
        <w:rPr>
          <w:rFonts w:ascii="Lexend Deca" w:hAnsi="Lexend Deca" w:cstheme="minorHAnsi"/>
          <w:color w:val="960048"/>
        </w:rPr>
      </w:r>
      <w:r w:rsidRPr="006E0765">
        <w:rPr>
          <w:rFonts w:ascii="Lexend Deca" w:hAnsi="Lexend Deca" w:cstheme="minorHAnsi"/>
          <w:color w:val="960048"/>
        </w:rPr>
        <w:fldChar w:fldCharType="separate"/>
      </w:r>
      <w:r w:rsidRPr="006E0765">
        <w:rPr>
          <w:rStyle w:val="Hyperlink"/>
          <w:rFonts w:ascii="Lexend Deca" w:hAnsi="Lexend Deca" w:cstheme="minorHAnsi"/>
          <w:color w:val="960048"/>
        </w:rPr>
        <w:t>info@hranswers.com</w:t>
      </w:r>
      <w:bookmarkEnd w:id="2"/>
    </w:p>
    <w:p w14:paraId="6B7614F6" w14:textId="064B3CFC" w:rsidR="005B3B36" w:rsidRDefault="001F5B9A" w:rsidP="00A931F9">
      <w:pPr>
        <w:jc w:val="center"/>
        <w:rPr>
          <w:rStyle w:val="Hyperlink"/>
          <w:rFonts w:ascii="Lexend Deca" w:hAnsi="Lexend Deca" w:cs="Arial"/>
          <w:color w:val="960048"/>
        </w:rPr>
      </w:pPr>
      <w:r w:rsidRPr="006E0765">
        <w:rPr>
          <w:rFonts w:ascii="Lexend Deca" w:hAnsi="Lexend Deca" w:cstheme="minorHAnsi"/>
          <w:color w:val="960048"/>
        </w:rPr>
        <w:fldChar w:fldCharType="end"/>
      </w:r>
      <w:hyperlink r:id="rId12" w:history="1">
        <w:r w:rsidR="00D354D7" w:rsidRPr="006E0765">
          <w:rPr>
            <w:rStyle w:val="Hyperlink"/>
            <w:rFonts w:ascii="Lexend Deca" w:hAnsi="Lexend Deca" w:cs="Arial"/>
            <w:color w:val="960048"/>
          </w:rPr>
          <w:t>www.hranswers.com</w:t>
        </w:r>
      </w:hyperlink>
    </w:p>
    <w:p w14:paraId="610EFC6B" w14:textId="77777777" w:rsidR="00943CDA" w:rsidRDefault="00943CDA" w:rsidP="00A931F9">
      <w:pPr>
        <w:jc w:val="center"/>
        <w:rPr>
          <w:rStyle w:val="Hyperlink"/>
          <w:rFonts w:ascii="Lexend Deca" w:hAnsi="Lexend Deca" w:cs="Arial"/>
          <w:color w:val="960048"/>
        </w:rPr>
      </w:pPr>
    </w:p>
    <w:p w14:paraId="0C0F9F0F" w14:textId="77777777" w:rsidR="00943CDA" w:rsidRDefault="00943CDA" w:rsidP="00A931F9">
      <w:pPr>
        <w:jc w:val="center"/>
        <w:rPr>
          <w:rStyle w:val="Hyperlink"/>
          <w:rFonts w:ascii="Lexend Deca" w:hAnsi="Lexend Deca" w:cs="Arial"/>
          <w:color w:val="960048"/>
        </w:rPr>
      </w:pPr>
    </w:p>
    <w:p w14:paraId="4BB7D9AC" w14:textId="77777777" w:rsidR="00943CDA" w:rsidRDefault="00943CDA" w:rsidP="00A931F9">
      <w:pPr>
        <w:jc w:val="center"/>
        <w:rPr>
          <w:rStyle w:val="Hyperlink"/>
          <w:rFonts w:ascii="Lexend Deca" w:hAnsi="Lexend Deca" w:cs="Arial"/>
          <w:color w:val="960048"/>
        </w:rPr>
      </w:pPr>
    </w:p>
    <w:p w14:paraId="48646EDA" w14:textId="77777777" w:rsidR="00943CDA" w:rsidRDefault="00943CDA" w:rsidP="00A931F9">
      <w:pPr>
        <w:jc w:val="center"/>
        <w:rPr>
          <w:rStyle w:val="Hyperlink"/>
          <w:rFonts w:ascii="Lexend Deca" w:hAnsi="Lexend Deca" w:cs="Arial"/>
          <w:color w:val="960048"/>
        </w:rPr>
      </w:pPr>
    </w:p>
    <w:p w14:paraId="4A463B5D" w14:textId="77777777" w:rsidR="00943CDA" w:rsidRDefault="00943CDA" w:rsidP="00A931F9">
      <w:pPr>
        <w:jc w:val="center"/>
        <w:rPr>
          <w:rStyle w:val="Hyperlink"/>
          <w:rFonts w:ascii="Lexend Deca" w:hAnsi="Lexend Deca" w:cs="Arial"/>
          <w:color w:val="960048"/>
        </w:rPr>
      </w:pPr>
    </w:p>
    <w:p w14:paraId="1E63388C" w14:textId="77777777" w:rsidR="00943CDA" w:rsidRDefault="00943CDA" w:rsidP="00A931F9">
      <w:pPr>
        <w:jc w:val="center"/>
        <w:rPr>
          <w:rStyle w:val="Hyperlink"/>
          <w:rFonts w:ascii="Lexend Deca" w:hAnsi="Lexend Deca" w:cs="Arial"/>
          <w:color w:val="960048"/>
        </w:rPr>
      </w:pPr>
    </w:p>
    <w:p w14:paraId="5E1A985D" w14:textId="77777777" w:rsidR="00943CDA" w:rsidRDefault="00943CDA" w:rsidP="00A931F9">
      <w:pPr>
        <w:jc w:val="center"/>
        <w:rPr>
          <w:rStyle w:val="Hyperlink"/>
          <w:rFonts w:ascii="Lexend Deca" w:hAnsi="Lexend Deca" w:cs="Arial"/>
          <w:color w:val="960048"/>
        </w:rPr>
      </w:pPr>
    </w:p>
    <w:p w14:paraId="5E869DFD" w14:textId="77777777" w:rsidR="00943CDA" w:rsidRDefault="00943CDA" w:rsidP="00A931F9">
      <w:pPr>
        <w:jc w:val="center"/>
        <w:rPr>
          <w:rStyle w:val="Hyperlink"/>
          <w:rFonts w:ascii="Lexend Deca" w:hAnsi="Lexend Deca" w:cs="Arial"/>
          <w:color w:val="960048"/>
        </w:rPr>
      </w:pPr>
    </w:p>
    <w:p w14:paraId="44A1F6D7" w14:textId="77777777" w:rsidR="00943CDA" w:rsidRDefault="00943CDA" w:rsidP="00A931F9">
      <w:pPr>
        <w:jc w:val="center"/>
        <w:rPr>
          <w:rStyle w:val="Hyperlink"/>
          <w:rFonts w:ascii="Lexend Deca" w:hAnsi="Lexend Deca" w:cs="Arial"/>
          <w:color w:val="960048"/>
        </w:rPr>
      </w:pPr>
    </w:p>
    <w:p w14:paraId="2C4E5809" w14:textId="77777777" w:rsidR="00943CDA" w:rsidRDefault="00943CDA" w:rsidP="00A931F9">
      <w:pPr>
        <w:jc w:val="center"/>
        <w:rPr>
          <w:rStyle w:val="Hyperlink"/>
          <w:rFonts w:ascii="Lexend Deca" w:hAnsi="Lexend Deca" w:cs="Arial"/>
          <w:color w:val="960048"/>
        </w:rPr>
      </w:pPr>
    </w:p>
    <w:p w14:paraId="0F6F4FC4" w14:textId="1BEEEA54" w:rsidR="005B3B36" w:rsidRDefault="00943CDA">
      <w:pPr>
        <w:rPr>
          <w:rStyle w:val="Hyperlink"/>
          <w:rFonts w:ascii="Lexend Deca" w:hAnsi="Lexend Deca" w:cs="Arial"/>
          <w:color w:val="960048"/>
        </w:rPr>
      </w:pPr>
      <w:r w:rsidRPr="002D6650">
        <w:rPr>
          <w:rFonts w:asciiTheme="minorHAnsi" w:hAnsiTheme="minorHAnsi" w:cstheme="minorHAnsi"/>
          <w:b/>
          <w:noProof/>
          <w:color w:val="000000" w:themeColor="text1"/>
          <w:sz w:val="96"/>
        </w:rPr>
        <mc:AlternateContent>
          <mc:Choice Requires="wps">
            <w:drawing>
              <wp:anchor distT="0" distB="0" distL="114300" distR="114300" simplePos="0" relativeHeight="251658246" behindDoc="0" locked="0" layoutInCell="1" allowOverlap="1" wp14:anchorId="37A061DF" wp14:editId="1ED77B2F">
                <wp:simplePos x="0" y="0"/>
                <wp:positionH relativeFrom="margin">
                  <wp:posOffset>0</wp:posOffset>
                </wp:positionH>
                <wp:positionV relativeFrom="paragraph">
                  <wp:posOffset>0</wp:posOffset>
                </wp:positionV>
                <wp:extent cx="5727065" cy="4114165"/>
                <wp:effectExtent l="0" t="0" r="0" b="0"/>
                <wp:wrapNone/>
                <wp:docPr id="310148845" name="Rectangle 3101488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065" cy="4114165"/>
                        </a:xfrm>
                        <a:prstGeom prst="rect">
                          <a:avLst/>
                        </a:prstGeom>
                        <a:solidFill>
                          <a:srgbClr val="FFFFFF"/>
                        </a:solidFill>
                        <a:ln w="9525">
                          <a:solidFill>
                            <a:srgbClr val="000000"/>
                          </a:solidFill>
                          <a:miter lim="800000"/>
                          <a:headEnd/>
                          <a:tailEnd/>
                        </a:ln>
                        <a:effectLst>
                          <a:outerShdw dist="107763" dir="2700000" algn="ctr" rotWithShape="0">
                            <a:srgbClr val="808080"/>
                          </a:outerShdw>
                        </a:effectLst>
                      </wps:spPr>
                      <wps:txbx>
                        <w:txbxContent>
                          <w:p w14:paraId="2A16DBC0" w14:textId="77777777" w:rsidR="00943CDA" w:rsidRPr="00BB3E6A" w:rsidRDefault="00943CDA" w:rsidP="00943CDA">
                            <w:pPr>
                              <w:rPr>
                                <w:szCs w:val="24"/>
                              </w:rPr>
                            </w:pPr>
                            <w:r w:rsidRPr="00BB3E6A">
                              <w:rPr>
                                <w:szCs w:val="24"/>
                              </w:rPr>
                              <w:t>This Resource Guide was created in the USA.</w:t>
                            </w:r>
                          </w:p>
                          <w:p w14:paraId="49F921C7" w14:textId="77777777" w:rsidR="00943CDA" w:rsidRPr="00BB3E6A" w:rsidRDefault="00943CDA" w:rsidP="00943CDA">
                            <w:pPr>
                              <w:rPr>
                                <w:szCs w:val="24"/>
                              </w:rPr>
                            </w:pPr>
                          </w:p>
                          <w:p w14:paraId="75919EA4" w14:textId="77777777" w:rsidR="00943CDA" w:rsidRPr="00BB3E6A" w:rsidRDefault="00943CDA" w:rsidP="00943CDA">
                            <w:pPr>
                              <w:rPr>
                                <w:szCs w:val="24"/>
                              </w:rPr>
                            </w:pPr>
                            <w:r w:rsidRPr="00BB3E6A">
                              <w:rPr>
                                <w:szCs w:val="24"/>
                              </w:rPr>
                              <w:t>We encourage your organization to photocopy portions of this material to support learning and growth within your organization.  If you are in human resources or acting as a trainer/facilitator in your organization and you feel certain pages would be relevant feel free to photocopy and distribute page(s).  If an organization has retained you specifically to provide training for them, then you may not photocopy these pages without express written permission of HR Answers, Inc.  Our policies are fair and supportive, but we request that you ask first.  If you are making money from our work, we will ask you to make a reasonable contribution.</w:t>
                            </w:r>
                          </w:p>
                          <w:p w14:paraId="6E7FE120" w14:textId="77777777" w:rsidR="00943CDA" w:rsidRPr="00BB3E6A" w:rsidRDefault="00943CDA" w:rsidP="00943CDA">
                            <w:pPr>
                              <w:rPr>
                                <w:szCs w:val="24"/>
                              </w:rPr>
                            </w:pPr>
                          </w:p>
                          <w:p w14:paraId="3AEC8A07" w14:textId="77777777" w:rsidR="00943CDA" w:rsidRPr="00BB3E6A" w:rsidRDefault="00943CDA" w:rsidP="00943CDA">
                            <w:pPr>
                              <w:rPr>
                                <w:szCs w:val="24"/>
                              </w:rPr>
                            </w:pPr>
                            <w:r w:rsidRPr="00BB3E6A">
                              <w:rPr>
                                <w:szCs w:val="24"/>
                              </w:rPr>
                              <w:t>We wish to express confidence that the information contained in this resource guide is accurate and up-to-date.  However, this should not be considered a substitute for experienced labor and employment counsel.</w:t>
                            </w:r>
                          </w:p>
                          <w:p w14:paraId="1F77FCB2" w14:textId="77777777" w:rsidR="00943CDA" w:rsidRPr="00BB3E6A" w:rsidRDefault="00943CDA" w:rsidP="00943CDA">
                            <w:pPr>
                              <w:rPr>
                                <w:szCs w:val="24"/>
                              </w:rPr>
                            </w:pPr>
                          </w:p>
                          <w:p w14:paraId="5925FD72" w14:textId="77777777" w:rsidR="00943CDA" w:rsidRPr="00BB3E6A" w:rsidRDefault="00943CDA" w:rsidP="00943CDA">
                            <w:pPr>
                              <w:rPr>
                                <w:szCs w:val="24"/>
                              </w:rPr>
                            </w:pPr>
                            <w:r w:rsidRPr="00BB3E6A">
                              <w:rPr>
                                <w:szCs w:val="24"/>
                              </w:rPr>
                              <w:t>HR Answers, Inc</w:t>
                            </w:r>
                          </w:p>
                          <w:p w14:paraId="2178F4E1" w14:textId="77777777" w:rsidR="00943CDA" w:rsidRDefault="00943CDA" w:rsidP="00943CDA">
                            <w:r w:rsidRPr="00BB3E6A">
                              <w:rPr>
                                <w:szCs w:val="24"/>
                              </w:rPr>
                              <w:t>©Copyright 20</w:t>
                            </w:r>
                            <w:r>
                              <w:rPr>
                                <w:szCs w:val="24"/>
                              </w:rPr>
                              <w:t>24</w:t>
                            </w:r>
                            <w:r>
                              <w:tab/>
                            </w:r>
                          </w:p>
                          <w:p w14:paraId="385715E2" w14:textId="77777777" w:rsidR="00943CDA" w:rsidRPr="006E0BD7" w:rsidRDefault="00943CDA" w:rsidP="00943CDA">
                            <w:pPr>
                              <w:jc w:val="both"/>
                              <w:rPr>
                                <w:rFonts w:ascii="Calibri" w:hAnsi="Calibri"/>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A061DF" id="Rectangle 310148845" o:spid="_x0000_s1026" style="position:absolute;margin-left:0;margin-top:0;width:450.95pt;height:323.9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">
                <v:shadow on="t" offset="6pt,6pt"/>
                <v:textbox>
                  <w:txbxContent>
                    <w:p w14:paraId="2A16DBC0" w14:textId="77777777" w:rsidR="00943CDA" w:rsidRPr="00BB3E6A" w:rsidRDefault="00943CDA" w:rsidP="00943CDA">
                      <w:pPr>
                        <w:rPr>
                          <w:szCs w:val="24"/>
                        </w:rPr>
                      </w:pPr>
                      <w:r w:rsidRPr="00BB3E6A">
                        <w:rPr>
                          <w:szCs w:val="24"/>
                        </w:rPr>
                        <w:t>This Resource Guide was created in the USA.</w:t>
                      </w:r>
                    </w:p>
                    <w:p w14:paraId="49F921C7" w14:textId="77777777" w:rsidR="00943CDA" w:rsidRPr="00BB3E6A" w:rsidRDefault="00943CDA" w:rsidP="00943CDA">
                      <w:pPr>
                        <w:rPr>
                          <w:szCs w:val="24"/>
                        </w:rPr>
                      </w:pPr>
                    </w:p>
                    <w:p w14:paraId="75919EA4" w14:textId="77777777" w:rsidR="00943CDA" w:rsidRPr="00BB3E6A" w:rsidRDefault="00943CDA" w:rsidP="00943CDA">
                      <w:pPr>
                        <w:rPr>
                          <w:szCs w:val="24"/>
                        </w:rPr>
                      </w:pPr>
                      <w:r w:rsidRPr="00BB3E6A">
                        <w:rPr>
                          <w:szCs w:val="24"/>
                        </w:rPr>
                        <w:t>We encourage your organization to photocopy portions of this material to support learning and growth within your organization.  If you are in human resources or acting as a trainer/facilitator in your organization and you feel certain pages would be relevant feel free to photocopy and distribute page(s).  If an organization has retained you specifically to provide training for them, then you may not photocopy these pages without express written permission of HR Answers, Inc.  Our policies are fair and supportive, but we request that you ask first.  If you are making money from our work, we will ask you to make a reasonable contribution.</w:t>
                      </w:r>
                    </w:p>
                    <w:p w14:paraId="6E7FE120" w14:textId="77777777" w:rsidR="00943CDA" w:rsidRPr="00BB3E6A" w:rsidRDefault="00943CDA" w:rsidP="00943CDA">
                      <w:pPr>
                        <w:rPr>
                          <w:szCs w:val="24"/>
                        </w:rPr>
                      </w:pPr>
                    </w:p>
                    <w:p w14:paraId="3AEC8A07" w14:textId="77777777" w:rsidR="00943CDA" w:rsidRPr="00BB3E6A" w:rsidRDefault="00943CDA" w:rsidP="00943CDA">
                      <w:pPr>
                        <w:rPr>
                          <w:szCs w:val="24"/>
                        </w:rPr>
                      </w:pPr>
                      <w:r w:rsidRPr="00BB3E6A">
                        <w:rPr>
                          <w:szCs w:val="24"/>
                        </w:rPr>
                        <w:t>We wish to express confidence that the information contained in this resource guide is accurate and up-to-date.  However, this should not be considered a substitute for experienced labor and employment counsel.</w:t>
                      </w:r>
                    </w:p>
                    <w:p w14:paraId="1F77FCB2" w14:textId="77777777" w:rsidR="00943CDA" w:rsidRPr="00BB3E6A" w:rsidRDefault="00943CDA" w:rsidP="00943CDA">
                      <w:pPr>
                        <w:rPr>
                          <w:szCs w:val="24"/>
                        </w:rPr>
                      </w:pPr>
                    </w:p>
                    <w:p w14:paraId="5925FD72" w14:textId="77777777" w:rsidR="00943CDA" w:rsidRPr="00BB3E6A" w:rsidRDefault="00943CDA" w:rsidP="00943CDA">
                      <w:pPr>
                        <w:rPr>
                          <w:szCs w:val="24"/>
                        </w:rPr>
                      </w:pPr>
                      <w:r w:rsidRPr="00BB3E6A">
                        <w:rPr>
                          <w:szCs w:val="24"/>
                        </w:rPr>
                        <w:t>HR Answers, Inc</w:t>
                      </w:r>
                    </w:p>
                    <w:p w14:paraId="2178F4E1" w14:textId="77777777" w:rsidR="00943CDA" w:rsidRDefault="00943CDA" w:rsidP="00943CDA">
                      <w:r w:rsidRPr="00BB3E6A">
                        <w:rPr>
                          <w:szCs w:val="24"/>
                        </w:rPr>
                        <w:t>©Copyright 20</w:t>
                      </w:r>
                      <w:r>
                        <w:rPr>
                          <w:szCs w:val="24"/>
                        </w:rPr>
                        <w:t>24</w:t>
                      </w:r>
                      <w:r>
                        <w:tab/>
                      </w:r>
                    </w:p>
                    <w:p w14:paraId="385715E2" w14:textId="77777777" w:rsidR="00943CDA" w:rsidRPr="006E0BD7" w:rsidRDefault="00943CDA" w:rsidP="00943CDA">
                      <w:pPr>
                        <w:jc w:val="both"/>
                        <w:rPr>
                          <w:rFonts w:ascii="Calibri" w:hAnsi="Calibri"/>
                          <w:szCs w:val="24"/>
                        </w:rPr>
                      </w:pPr>
                    </w:p>
                  </w:txbxContent>
                </v:textbox>
                <w10:wrap anchorx="margin"/>
              </v:rect>
            </w:pict>
          </mc:Fallback>
        </mc:AlternateContent>
      </w:r>
      <w:r w:rsidR="005B3B36">
        <w:rPr>
          <w:rStyle w:val="Hyperlink"/>
          <w:rFonts w:ascii="Lexend Deca" w:hAnsi="Lexend Deca" w:cs="Arial"/>
          <w:color w:val="960048"/>
        </w:rPr>
        <w:br w:type="page"/>
      </w:r>
    </w:p>
    <w:p w14:paraId="590C6C71" w14:textId="3EB4F031" w:rsidR="00FD6DC7" w:rsidRDefault="00FD6DC7" w:rsidP="00943CDA">
      <w:pPr>
        <w:jc w:val="center"/>
        <w:rPr>
          <w:b/>
          <w:sz w:val="56"/>
        </w:rPr>
      </w:pPr>
      <w:r>
        <w:rPr>
          <w:b/>
          <w:sz w:val="56"/>
        </w:rPr>
        <w:lastRenderedPageBreak/>
        <w:t>Table of Contents</w:t>
      </w:r>
    </w:p>
    <w:p w14:paraId="4CA90869" w14:textId="77777777" w:rsidR="00FD6DC7" w:rsidRDefault="00FD6DC7">
      <w:pPr>
        <w:jc w:val="center"/>
        <w:rPr>
          <w:b/>
          <w:sz w:val="40"/>
        </w:rPr>
      </w:pPr>
      <w:r>
        <w:rPr>
          <w:b/>
          <w:sz w:val="40"/>
        </w:rPr>
        <w:t>Sample Employee Handbook</w:t>
      </w:r>
    </w:p>
    <w:p w14:paraId="282F28C1" w14:textId="22FDCDE8" w:rsidR="00FD6DC7" w:rsidRDefault="004D135A" w:rsidP="00943CDA">
      <w:r>
        <w:rPr>
          <w:b/>
          <w:noProof/>
          <w:sz w:val="56"/>
        </w:rPr>
        <mc:AlternateContent>
          <mc:Choice Requires="wps">
            <w:drawing>
              <wp:anchor distT="0" distB="0" distL="114300" distR="114300" simplePos="0" relativeHeight="251658240" behindDoc="0" locked="0" layoutInCell="0" allowOverlap="1" wp14:anchorId="0DB13769" wp14:editId="62A76E4A">
                <wp:simplePos x="0" y="0"/>
                <wp:positionH relativeFrom="column">
                  <wp:posOffset>-14605</wp:posOffset>
                </wp:positionH>
                <wp:positionV relativeFrom="paragraph">
                  <wp:posOffset>121920</wp:posOffset>
                </wp:positionV>
                <wp:extent cx="6400800" cy="0"/>
                <wp:effectExtent l="13335" t="13335" r="5715" b="5715"/>
                <wp:wrapThrough wrapText="bothSides">
                  <wp:wrapPolygon edited="0">
                    <wp:start x="-32" y="-2147483648"/>
                    <wp:lineTo x="-32" y="-2147483648"/>
                    <wp:lineTo x="21632" y="-2147483648"/>
                    <wp:lineTo x="21632" y="-2147483648"/>
                    <wp:lineTo x="-32" y="-2147483648"/>
                  </wp:wrapPolygon>
                </wp:wrapThrough>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F4E05"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pt,9.6pt" to="502.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" o:allowincell="f">
                <w10:wrap type="through"/>
              </v:line>
            </w:pict>
          </mc:Fallback>
        </mc:AlternateContent>
      </w:r>
    </w:p>
    <w:p w14:paraId="44D0DE1F" w14:textId="2BB1C563" w:rsidR="00647BC3" w:rsidRDefault="00304203">
      <w:pPr>
        <w:pStyle w:val="TOC2"/>
        <w:rPr>
          <w:rFonts w:asciiTheme="minorHAnsi" w:eastAsiaTheme="minorEastAsia" w:hAnsiTheme="minorHAnsi" w:cstheme="minorBidi"/>
          <w:smallCaps w:val="0"/>
          <w:noProof/>
          <w:kern w:val="2"/>
          <w:sz w:val="24"/>
          <w:szCs w:val="24"/>
          <w14:ligatures w14:val="standardContextual"/>
        </w:rPr>
      </w:pPr>
      <w:r>
        <w:rPr>
          <w:b/>
          <w:caps/>
        </w:rPr>
        <w:fldChar w:fldCharType="begin"/>
      </w:r>
      <w:r w:rsidR="005B76A4">
        <w:instrText xml:space="preserve"> TOC \o "1-3" </w:instrText>
      </w:r>
      <w:r>
        <w:rPr>
          <w:b/>
          <w:caps/>
        </w:rPr>
        <w:fldChar w:fldCharType="separate"/>
      </w:r>
      <w:r w:rsidR="00647BC3" w:rsidRPr="006520AB">
        <w:rPr>
          <w:rFonts w:eastAsiaTheme="minorEastAsia"/>
          <w:noProof/>
        </w:rPr>
        <w:t>MEMO: SAMPLE HANDBOOK</w:t>
      </w:r>
      <w:r w:rsidR="00647BC3">
        <w:rPr>
          <w:noProof/>
        </w:rPr>
        <w:tab/>
      </w:r>
      <w:r w:rsidR="00647BC3">
        <w:rPr>
          <w:noProof/>
        </w:rPr>
        <w:fldChar w:fldCharType="begin"/>
      </w:r>
      <w:r w:rsidR="00647BC3">
        <w:rPr>
          <w:noProof/>
        </w:rPr>
        <w:instrText xml:space="preserve"> PAGEREF _Toc170193766 \h </w:instrText>
      </w:r>
      <w:r w:rsidR="00647BC3">
        <w:rPr>
          <w:noProof/>
        </w:rPr>
      </w:r>
      <w:r w:rsidR="00647BC3">
        <w:rPr>
          <w:noProof/>
        </w:rPr>
        <w:fldChar w:fldCharType="separate"/>
      </w:r>
      <w:r w:rsidR="00647BC3">
        <w:rPr>
          <w:noProof/>
        </w:rPr>
        <w:t>1</w:t>
      </w:r>
      <w:r w:rsidR="00647BC3">
        <w:rPr>
          <w:noProof/>
        </w:rPr>
        <w:fldChar w:fldCharType="end"/>
      </w:r>
    </w:p>
    <w:p w14:paraId="1BE62674" w14:textId="1562F7EE"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introduction</w:t>
      </w:r>
      <w:r>
        <w:rPr>
          <w:noProof/>
        </w:rPr>
        <w:tab/>
      </w:r>
      <w:r>
        <w:rPr>
          <w:noProof/>
        </w:rPr>
        <w:fldChar w:fldCharType="begin"/>
      </w:r>
      <w:r>
        <w:rPr>
          <w:noProof/>
        </w:rPr>
        <w:instrText xml:space="preserve"> PAGEREF _Toc170193767 \h </w:instrText>
      </w:r>
      <w:r>
        <w:rPr>
          <w:noProof/>
        </w:rPr>
      </w:r>
      <w:r>
        <w:rPr>
          <w:noProof/>
        </w:rPr>
        <w:fldChar w:fldCharType="separate"/>
      </w:r>
      <w:r>
        <w:rPr>
          <w:noProof/>
        </w:rPr>
        <w:t>1</w:t>
      </w:r>
      <w:r>
        <w:rPr>
          <w:noProof/>
        </w:rPr>
        <w:fldChar w:fldCharType="end"/>
      </w:r>
    </w:p>
    <w:p w14:paraId="675DE5CA" w14:textId="18615CEA"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Welcome to (Organization Name)!</w:t>
      </w:r>
      <w:r>
        <w:rPr>
          <w:noProof/>
        </w:rPr>
        <w:tab/>
      </w:r>
      <w:r>
        <w:rPr>
          <w:noProof/>
        </w:rPr>
        <w:fldChar w:fldCharType="begin"/>
      </w:r>
      <w:r>
        <w:rPr>
          <w:noProof/>
        </w:rPr>
        <w:instrText xml:space="preserve"> PAGEREF _Toc170193768 \h </w:instrText>
      </w:r>
      <w:r>
        <w:rPr>
          <w:noProof/>
        </w:rPr>
      </w:r>
      <w:r>
        <w:rPr>
          <w:noProof/>
        </w:rPr>
        <w:fldChar w:fldCharType="separate"/>
      </w:r>
      <w:r>
        <w:rPr>
          <w:noProof/>
        </w:rPr>
        <w:t>2</w:t>
      </w:r>
      <w:r>
        <w:rPr>
          <w:noProof/>
        </w:rPr>
        <w:fldChar w:fldCharType="end"/>
      </w:r>
    </w:p>
    <w:p w14:paraId="18455253" w14:textId="15847F29"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Our History</w:t>
      </w:r>
      <w:r>
        <w:rPr>
          <w:noProof/>
        </w:rPr>
        <w:tab/>
      </w:r>
      <w:r>
        <w:rPr>
          <w:noProof/>
        </w:rPr>
        <w:fldChar w:fldCharType="begin"/>
      </w:r>
      <w:r>
        <w:rPr>
          <w:noProof/>
        </w:rPr>
        <w:instrText xml:space="preserve"> PAGEREF _Toc170193769 \h </w:instrText>
      </w:r>
      <w:r>
        <w:rPr>
          <w:noProof/>
        </w:rPr>
      </w:r>
      <w:r>
        <w:rPr>
          <w:noProof/>
        </w:rPr>
        <w:fldChar w:fldCharType="separate"/>
      </w:r>
      <w:r>
        <w:rPr>
          <w:noProof/>
        </w:rPr>
        <w:t>3</w:t>
      </w:r>
      <w:r>
        <w:rPr>
          <w:noProof/>
        </w:rPr>
        <w:fldChar w:fldCharType="end"/>
      </w:r>
    </w:p>
    <w:p w14:paraId="3673E8C2" w14:textId="66919909"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About this Handbook</w:t>
      </w:r>
      <w:r w:rsidRPr="006520AB">
        <w:rPr>
          <w:noProof/>
          <w:color w:val="FF0000"/>
        </w:rPr>
        <w:t xml:space="preserve"> </w:t>
      </w:r>
      <w:r>
        <w:rPr>
          <w:noProof/>
        </w:rPr>
        <w:t>(</w:t>
      </w:r>
      <w:r w:rsidRPr="006520AB">
        <w:rPr>
          <w:noProof/>
          <w:color w:val="FF0000"/>
        </w:rPr>
        <w:t>New Information 2024</w:t>
      </w:r>
      <w:r>
        <w:rPr>
          <w:noProof/>
        </w:rPr>
        <w:t>)</w:t>
      </w:r>
      <w:r>
        <w:rPr>
          <w:noProof/>
        </w:rPr>
        <w:tab/>
      </w:r>
      <w:r>
        <w:rPr>
          <w:noProof/>
        </w:rPr>
        <w:fldChar w:fldCharType="begin"/>
      </w:r>
      <w:r>
        <w:rPr>
          <w:noProof/>
        </w:rPr>
        <w:instrText xml:space="preserve"> PAGEREF _Toc170193770 \h </w:instrText>
      </w:r>
      <w:r>
        <w:rPr>
          <w:noProof/>
        </w:rPr>
      </w:r>
      <w:r>
        <w:rPr>
          <w:noProof/>
        </w:rPr>
        <w:fldChar w:fldCharType="separate"/>
      </w:r>
      <w:r>
        <w:rPr>
          <w:noProof/>
        </w:rPr>
        <w:t>4</w:t>
      </w:r>
      <w:r>
        <w:rPr>
          <w:noProof/>
        </w:rPr>
        <w:fldChar w:fldCharType="end"/>
      </w:r>
    </w:p>
    <w:p w14:paraId="17B53392" w14:textId="384263B4"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Employment Policies</w:t>
      </w:r>
      <w:r>
        <w:rPr>
          <w:noProof/>
        </w:rPr>
        <w:tab/>
      </w:r>
      <w:r>
        <w:rPr>
          <w:noProof/>
        </w:rPr>
        <w:fldChar w:fldCharType="begin"/>
      </w:r>
      <w:r>
        <w:rPr>
          <w:noProof/>
        </w:rPr>
        <w:instrText xml:space="preserve"> PAGEREF _Toc170193771 \h </w:instrText>
      </w:r>
      <w:r>
        <w:rPr>
          <w:noProof/>
        </w:rPr>
      </w:r>
      <w:r>
        <w:rPr>
          <w:noProof/>
        </w:rPr>
        <w:fldChar w:fldCharType="separate"/>
      </w:r>
      <w:r>
        <w:rPr>
          <w:noProof/>
        </w:rPr>
        <w:t>5</w:t>
      </w:r>
      <w:r>
        <w:rPr>
          <w:noProof/>
        </w:rPr>
        <w:fldChar w:fldCharType="end"/>
      </w:r>
    </w:p>
    <w:p w14:paraId="1D881A65" w14:textId="393BB6C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Employment Relationship</w:t>
      </w:r>
      <w:r>
        <w:rPr>
          <w:noProof/>
        </w:rPr>
        <w:tab/>
      </w:r>
      <w:r>
        <w:rPr>
          <w:noProof/>
        </w:rPr>
        <w:fldChar w:fldCharType="begin"/>
      </w:r>
      <w:r>
        <w:rPr>
          <w:noProof/>
        </w:rPr>
        <w:instrText xml:space="preserve"> PAGEREF _Toc170193772 \h </w:instrText>
      </w:r>
      <w:r>
        <w:rPr>
          <w:noProof/>
        </w:rPr>
      </w:r>
      <w:r>
        <w:rPr>
          <w:noProof/>
        </w:rPr>
        <w:fldChar w:fldCharType="separate"/>
      </w:r>
      <w:r>
        <w:rPr>
          <w:noProof/>
        </w:rPr>
        <w:t>6</w:t>
      </w:r>
      <w:r>
        <w:rPr>
          <w:noProof/>
        </w:rPr>
        <w:fldChar w:fldCharType="end"/>
      </w:r>
    </w:p>
    <w:p w14:paraId="09694A92" w14:textId="6FC19BB9"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Equal Employment Opportunity (</w:t>
      </w:r>
      <w:r w:rsidRPr="006520AB">
        <w:rPr>
          <w:noProof/>
          <w:color w:val="FF0000"/>
        </w:rPr>
        <w:t>New Information 2024</w:t>
      </w:r>
      <w:r>
        <w:rPr>
          <w:noProof/>
        </w:rPr>
        <w:t>)</w:t>
      </w:r>
      <w:r>
        <w:rPr>
          <w:noProof/>
        </w:rPr>
        <w:tab/>
      </w:r>
      <w:r>
        <w:rPr>
          <w:noProof/>
        </w:rPr>
        <w:fldChar w:fldCharType="begin"/>
      </w:r>
      <w:r>
        <w:rPr>
          <w:noProof/>
        </w:rPr>
        <w:instrText xml:space="preserve"> PAGEREF _Toc170193773 \h </w:instrText>
      </w:r>
      <w:r>
        <w:rPr>
          <w:noProof/>
        </w:rPr>
      </w:r>
      <w:r>
        <w:rPr>
          <w:noProof/>
        </w:rPr>
        <w:fldChar w:fldCharType="separate"/>
      </w:r>
      <w:r>
        <w:rPr>
          <w:noProof/>
        </w:rPr>
        <w:t>7</w:t>
      </w:r>
      <w:r>
        <w:rPr>
          <w:noProof/>
        </w:rPr>
        <w:fldChar w:fldCharType="end"/>
      </w:r>
    </w:p>
    <w:p w14:paraId="275E6728" w14:textId="08458F57"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Americans with Disabilities Act (</w:t>
      </w:r>
      <w:r w:rsidRPr="006520AB">
        <w:rPr>
          <w:noProof/>
          <w:color w:val="FF0000"/>
        </w:rPr>
        <w:t>New Information 2024)</w:t>
      </w:r>
      <w:r>
        <w:rPr>
          <w:noProof/>
        </w:rPr>
        <w:tab/>
      </w:r>
      <w:r>
        <w:rPr>
          <w:noProof/>
        </w:rPr>
        <w:fldChar w:fldCharType="begin"/>
      </w:r>
      <w:r>
        <w:rPr>
          <w:noProof/>
        </w:rPr>
        <w:instrText xml:space="preserve"> PAGEREF _Toc170193774 \h </w:instrText>
      </w:r>
      <w:r>
        <w:rPr>
          <w:noProof/>
        </w:rPr>
      </w:r>
      <w:r>
        <w:rPr>
          <w:noProof/>
        </w:rPr>
        <w:fldChar w:fldCharType="separate"/>
      </w:r>
      <w:r>
        <w:rPr>
          <w:noProof/>
        </w:rPr>
        <w:t>8</w:t>
      </w:r>
      <w:r>
        <w:rPr>
          <w:noProof/>
        </w:rPr>
        <w:fldChar w:fldCharType="end"/>
      </w:r>
    </w:p>
    <w:p w14:paraId="6BA83222" w14:textId="04D0A7F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sidRPr="006520AB">
        <w:rPr>
          <w:noProof/>
          <w:color w:val="000000" w:themeColor="text1"/>
        </w:rPr>
        <w:t>Pregnancy Accommodation Policy</w:t>
      </w:r>
      <w:r>
        <w:rPr>
          <w:noProof/>
        </w:rPr>
        <w:tab/>
      </w:r>
      <w:r>
        <w:rPr>
          <w:noProof/>
        </w:rPr>
        <w:fldChar w:fldCharType="begin"/>
      </w:r>
      <w:r>
        <w:rPr>
          <w:noProof/>
        </w:rPr>
        <w:instrText xml:space="preserve"> PAGEREF _Toc170193775 \h </w:instrText>
      </w:r>
      <w:r>
        <w:rPr>
          <w:noProof/>
        </w:rPr>
      </w:r>
      <w:r>
        <w:rPr>
          <w:noProof/>
        </w:rPr>
        <w:fldChar w:fldCharType="separate"/>
      </w:r>
      <w:r>
        <w:rPr>
          <w:noProof/>
        </w:rPr>
        <w:t>8</w:t>
      </w:r>
      <w:r>
        <w:rPr>
          <w:noProof/>
        </w:rPr>
        <w:fldChar w:fldCharType="end"/>
      </w:r>
    </w:p>
    <w:p w14:paraId="2E9842EE" w14:textId="384B9427"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Harassment (</w:t>
      </w:r>
      <w:r w:rsidRPr="006520AB">
        <w:rPr>
          <w:noProof/>
          <w:color w:val="FF0000"/>
        </w:rPr>
        <w:t>New Information 2024</w:t>
      </w:r>
      <w:r>
        <w:rPr>
          <w:noProof/>
        </w:rPr>
        <w:t>)</w:t>
      </w:r>
      <w:r>
        <w:rPr>
          <w:noProof/>
        </w:rPr>
        <w:tab/>
      </w:r>
      <w:r>
        <w:rPr>
          <w:noProof/>
        </w:rPr>
        <w:fldChar w:fldCharType="begin"/>
      </w:r>
      <w:r>
        <w:rPr>
          <w:noProof/>
        </w:rPr>
        <w:instrText xml:space="preserve"> PAGEREF _Toc170193776 \h </w:instrText>
      </w:r>
      <w:r>
        <w:rPr>
          <w:noProof/>
        </w:rPr>
      </w:r>
      <w:r>
        <w:rPr>
          <w:noProof/>
        </w:rPr>
        <w:fldChar w:fldCharType="separate"/>
      </w:r>
      <w:r>
        <w:rPr>
          <w:noProof/>
        </w:rPr>
        <w:t>9</w:t>
      </w:r>
      <w:r>
        <w:rPr>
          <w:noProof/>
        </w:rPr>
        <w:fldChar w:fldCharType="end"/>
      </w:r>
    </w:p>
    <w:p w14:paraId="224C729D" w14:textId="576DA9C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Reporting Incidents of Harassment</w:t>
      </w:r>
      <w:r>
        <w:rPr>
          <w:noProof/>
        </w:rPr>
        <w:tab/>
      </w:r>
      <w:r>
        <w:rPr>
          <w:noProof/>
        </w:rPr>
        <w:fldChar w:fldCharType="begin"/>
      </w:r>
      <w:r>
        <w:rPr>
          <w:noProof/>
        </w:rPr>
        <w:instrText xml:space="preserve"> PAGEREF _Toc170193777 \h </w:instrText>
      </w:r>
      <w:r>
        <w:rPr>
          <w:noProof/>
        </w:rPr>
      </w:r>
      <w:r>
        <w:rPr>
          <w:noProof/>
        </w:rPr>
        <w:fldChar w:fldCharType="separate"/>
      </w:r>
      <w:r>
        <w:rPr>
          <w:noProof/>
        </w:rPr>
        <w:t>10</w:t>
      </w:r>
      <w:r>
        <w:rPr>
          <w:noProof/>
        </w:rPr>
        <w:fldChar w:fldCharType="end"/>
      </w:r>
    </w:p>
    <w:p w14:paraId="69D5B5D1" w14:textId="41B7FE01"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sidRPr="006520AB">
        <w:rPr>
          <w:noProof/>
          <w:color w:val="000000" w:themeColor="text1"/>
        </w:rPr>
        <w:t>External Complaint Procedure</w:t>
      </w:r>
      <w:r>
        <w:rPr>
          <w:noProof/>
        </w:rPr>
        <w:tab/>
      </w:r>
      <w:r>
        <w:rPr>
          <w:noProof/>
        </w:rPr>
        <w:fldChar w:fldCharType="begin"/>
      </w:r>
      <w:r>
        <w:rPr>
          <w:noProof/>
        </w:rPr>
        <w:instrText xml:space="preserve"> PAGEREF _Toc170193778 \h </w:instrText>
      </w:r>
      <w:r>
        <w:rPr>
          <w:noProof/>
        </w:rPr>
      </w:r>
      <w:r>
        <w:rPr>
          <w:noProof/>
        </w:rPr>
        <w:fldChar w:fldCharType="separate"/>
      </w:r>
      <w:r>
        <w:rPr>
          <w:noProof/>
        </w:rPr>
        <w:t>10</w:t>
      </w:r>
      <w:r>
        <w:rPr>
          <w:noProof/>
        </w:rPr>
        <w:fldChar w:fldCharType="end"/>
      </w:r>
    </w:p>
    <w:p w14:paraId="46AD0963" w14:textId="1E8FCC3C"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sidRPr="006520AB">
        <w:rPr>
          <w:noProof/>
          <w:color w:val="000000" w:themeColor="text1"/>
        </w:rPr>
        <w:t>Employment Agreements</w:t>
      </w:r>
      <w:r>
        <w:rPr>
          <w:noProof/>
        </w:rPr>
        <w:tab/>
      </w:r>
      <w:r>
        <w:rPr>
          <w:noProof/>
        </w:rPr>
        <w:fldChar w:fldCharType="begin"/>
      </w:r>
      <w:r>
        <w:rPr>
          <w:noProof/>
        </w:rPr>
        <w:instrText xml:space="preserve"> PAGEREF _Toc170193779 \h </w:instrText>
      </w:r>
      <w:r>
        <w:rPr>
          <w:noProof/>
        </w:rPr>
      </w:r>
      <w:r>
        <w:rPr>
          <w:noProof/>
        </w:rPr>
        <w:fldChar w:fldCharType="separate"/>
      </w:r>
      <w:r>
        <w:rPr>
          <w:noProof/>
        </w:rPr>
        <w:t>10</w:t>
      </w:r>
      <w:r>
        <w:rPr>
          <w:noProof/>
        </w:rPr>
        <w:fldChar w:fldCharType="end"/>
      </w:r>
    </w:p>
    <w:p w14:paraId="774DFB78" w14:textId="1C12C07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sidRPr="006520AB">
        <w:rPr>
          <w:noProof/>
          <w:color w:val="000000" w:themeColor="text1"/>
        </w:rPr>
        <w:t>Additional Employee Support Services</w:t>
      </w:r>
      <w:r>
        <w:rPr>
          <w:noProof/>
        </w:rPr>
        <w:tab/>
      </w:r>
      <w:r>
        <w:rPr>
          <w:noProof/>
        </w:rPr>
        <w:fldChar w:fldCharType="begin"/>
      </w:r>
      <w:r>
        <w:rPr>
          <w:noProof/>
        </w:rPr>
        <w:instrText xml:space="preserve"> PAGEREF _Toc170193780 \h </w:instrText>
      </w:r>
      <w:r>
        <w:rPr>
          <w:noProof/>
        </w:rPr>
      </w:r>
      <w:r>
        <w:rPr>
          <w:noProof/>
        </w:rPr>
        <w:fldChar w:fldCharType="separate"/>
      </w:r>
      <w:r>
        <w:rPr>
          <w:noProof/>
        </w:rPr>
        <w:t>11</w:t>
      </w:r>
      <w:r>
        <w:rPr>
          <w:noProof/>
        </w:rPr>
        <w:fldChar w:fldCharType="end"/>
      </w:r>
    </w:p>
    <w:p w14:paraId="05B52900" w14:textId="1AD0C6E6"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bCs/>
          <w:noProof/>
        </w:rPr>
        <w:t>Prevention of Workplace Discrimination, Harassment, and Retaliation (Oregon Private Industry)</w:t>
      </w:r>
      <w:r>
        <w:rPr>
          <w:noProof/>
        </w:rPr>
        <w:tab/>
      </w:r>
      <w:r>
        <w:rPr>
          <w:noProof/>
        </w:rPr>
        <w:fldChar w:fldCharType="begin"/>
      </w:r>
      <w:r>
        <w:rPr>
          <w:noProof/>
        </w:rPr>
        <w:instrText xml:space="preserve"> PAGEREF _Toc170193781 \h </w:instrText>
      </w:r>
      <w:r>
        <w:rPr>
          <w:noProof/>
        </w:rPr>
      </w:r>
      <w:r>
        <w:rPr>
          <w:noProof/>
        </w:rPr>
        <w:fldChar w:fldCharType="separate"/>
      </w:r>
      <w:r>
        <w:rPr>
          <w:noProof/>
        </w:rPr>
        <w:t>11</w:t>
      </w:r>
      <w:r>
        <w:rPr>
          <w:noProof/>
        </w:rPr>
        <w:fldChar w:fldCharType="end"/>
      </w:r>
    </w:p>
    <w:p w14:paraId="11F2A8F7" w14:textId="4CF54E1E"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Workplace Professionalism (</w:t>
      </w:r>
      <w:r w:rsidRPr="006520AB">
        <w:rPr>
          <w:noProof/>
          <w:color w:val="FF0000"/>
        </w:rPr>
        <w:t>New Information 2024</w:t>
      </w:r>
      <w:r>
        <w:rPr>
          <w:noProof/>
        </w:rPr>
        <w:t>)</w:t>
      </w:r>
      <w:r>
        <w:rPr>
          <w:noProof/>
        </w:rPr>
        <w:tab/>
      </w:r>
      <w:r>
        <w:rPr>
          <w:noProof/>
        </w:rPr>
        <w:fldChar w:fldCharType="begin"/>
      </w:r>
      <w:r>
        <w:rPr>
          <w:noProof/>
        </w:rPr>
        <w:instrText xml:space="preserve"> PAGEREF _Toc170193782 \h </w:instrText>
      </w:r>
      <w:r>
        <w:rPr>
          <w:noProof/>
        </w:rPr>
      </w:r>
      <w:r>
        <w:rPr>
          <w:noProof/>
        </w:rPr>
        <w:fldChar w:fldCharType="separate"/>
      </w:r>
      <w:r>
        <w:rPr>
          <w:noProof/>
        </w:rPr>
        <w:t>14</w:t>
      </w:r>
      <w:r>
        <w:rPr>
          <w:noProof/>
        </w:rPr>
        <w:fldChar w:fldCharType="end"/>
      </w:r>
    </w:p>
    <w:p w14:paraId="2548B58B" w14:textId="6D5E94F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Dispute Resolution</w:t>
      </w:r>
      <w:r>
        <w:rPr>
          <w:noProof/>
        </w:rPr>
        <w:tab/>
      </w:r>
      <w:r>
        <w:rPr>
          <w:noProof/>
        </w:rPr>
        <w:fldChar w:fldCharType="begin"/>
      </w:r>
      <w:r>
        <w:rPr>
          <w:noProof/>
        </w:rPr>
        <w:instrText xml:space="preserve"> PAGEREF _Toc170193783 \h </w:instrText>
      </w:r>
      <w:r>
        <w:rPr>
          <w:noProof/>
        </w:rPr>
      </w:r>
      <w:r>
        <w:rPr>
          <w:noProof/>
        </w:rPr>
        <w:fldChar w:fldCharType="separate"/>
      </w:r>
      <w:r>
        <w:rPr>
          <w:noProof/>
        </w:rPr>
        <w:t>15</w:t>
      </w:r>
      <w:r>
        <w:rPr>
          <w:noProof/>
        </w:rPr>
        <w:fldChar w:fldCharType="end"/>
      </w:r>
    </w:p>
    <w:p w14:paraId="7169569B" w14:textId="32A504F6"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Reporting Issues Other than Harassment/Discrimination</w:t>
      </w:r>
      <w:r>
        <w:rPr>
          <w:noProof/>
        </w:rPr>
        <w:tab/>
      </w:r>
      <w:r>
        <w:rPr>
          <w:noProof/>
        </w:rPr>
        <w:fldChar w:fldCharType="begin"/>
      </w:r>
      <w:r>
        <w:rPr>
          <w:noProof/>
        </w:rPr>
        <w:instrText xml:space="preserve"> PAGEREF _Toc170193784 \h </w:instrText>
      </w:r>
      <w:r>
        <w:rPr>
          <w:noProof/>
        </w:rPr>
      </w:r>
      <w:r>
        <w:rPr>
          <w:noProof/>
        </w:rPr>
        <w:fldChar w:fldCharType="separate"/>
      </w:r>
      <w:r>
        <w:rPr>
          <w:noProof/>
        </w:rPr>
        <w:t>15</w:t>
      </w:r>
      <w:r>
        <w:rPr>
          <w:noProof/>
        </w:rPr>
        <w:fldChar w:fldCharType="end"/>
      </w:r>
    </w:p>
    <w:p w14:paraId="712C7297" w14:textId="2CA98A35"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Employment (</w:t>
      </w:r>
      <w:r w:rsidRPr="006520AB">
        <w:rPr>
          <w:noProof/>
          <w:color w:val="FF0000"/>
        </w:rPr>
        <w:t>New Information 2024</w:t>
      </w:r>
      <w:r>
        <w:rPr>
          <w:noProof/>
        </w:rPr>
        <w:t>)</w:t>
      </w:r>
      <w:r>
        <w:rPr>
          <w:noProof/>
        </w:rPr>
        <w:tab/>
      </w:r>
      <w:r>
        <w:rPr>
          <w:noProof/>
        </w:rPr>
        <w:fldChar w:fldCharType="begin"/>
      </w:r>
      <w:r>
        <w:rPr>
          <w:noProof/>
        </w:rPr>
        <w:instrText xml:space="preserve"> PAGEREF _Toc170193785 \h </w:instrText>
      </w:r>
      <w:r>
        <w:rPr>
          <w:noProof/>
        </w:rPr>
      </w:r>
      <w:r>
        <w:rPr>
          <w:noProof/>
        </w:rPr>
        <w:fldChar w:fldCharType="separate"/>
      </w:r>
      <w:r>
        <w:rPr>
          <w:noProof/>
        </w:rPr>
        <w:t>16</w:t>
      </w:r>
      <w:r>
        <w:rPr>
          <w:noProof/>
        </w:rPr>
        <w:fldChar w:fldCharType="end"/>
      </w:r>
    </w:p>
    <w:p w14:paraId="5134F57A" w14:textId="7202684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New Employee Orientation</w:t>
      </w:r>
      <w:r>
        <w:rPr>
          <w:noProof/>
        </w:rPr>
        <w:tab/>
      </w:r>
      <w:r>
        <w:rPr>
          <w:noProof/>
        </w:rPr>
        <w:fldChar w:fldCharType="begin"/>
      </w:r>
      <w:r>
        <w:rPr>
          <w:noProof/>
        </w:rPr>
        <w:instrText xml:space="preserve"> PAGEREF _Toc170193786 \h </w:instrText>
      </w:r>
      <w:r>
        <w:rPr>
          <w:noProof/>
        </w:rPr>
      </w:r>
      <w:r>
        <w:rPr>
          <w:noProof/>
        </w:rPr>
        <w:fldChar w:fldCharType="separate"/>
      </w:r>
      <w:r>
        <w:rPr>
          <w:noProof/>
        </w:rPr>
        <w:t>16</w:t>
      </w:r>
      <w:r>
        <w:rPr>
          <w:noProof/>
        </w:rPr>
        <w:fldChar w:fldCharType="end"/>
      </w:r>
    </w:p>
    <w:p w14:paraId="77BA3570" w14:textId="0AF1C6B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Introductory Period</w:t>
      </w:r>
      <w:r>
        <w:rPr>
          <w:noProof/>
        </w:rPr>
        <w:tab/>
      </w:r>
      <w:r>
        <w:rPr>
          <w:noProof/>
        </w:rPr>
        <w:fldChar w:fldCharType="begin"/>
      </w:r>
      <w:r>
        <w:rPr>
          <w:noProof/>
        </w:rPr>
        <w:instrText xml:space="preserve"> PAGEREF _Toc170193787 \h </w:instrText>
      </w:r>
      <w:r>
        <w:rPr>
          <w:noProof/>
        </w:rPr>
      </w:r>
      <w:r>
        <w:rPr>
          <w:noProof/>
        </w:rPr>
        <w:fldChar w:fldCharType="separate"/>
      </w:r>
      <w:r>
        <w:rPr>
          <w:noProof/>
        </w:rPr>
        <w:t>16</w:t>
      </w:r>
      <w:r>
        <w:rPr>
          <w:noProof/>
        </w:rPr>
        <w:fldChar w:fldCharType="end"/>
      </w:r>
    </w:p>
    <w:p w14:paraId="3DA10E03" w14:textId="1963791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Promotions and Transfer Training Period</w:t>
      </w:r>
      <w:r>
        <w:rPr>
          <w:noProof/>
        </w:rPr>
        <w:tab/>
      </w:r>
      <w:r>
        <w:rPr>
          <w:noProof/>
        </w:rPr>
        <w:fldChar w:fldCharType="begin"/>
      </w:r>
      <w:r>
        <w:rPr>
          <w:noProof/>
        </w:rPr>
        <w:instrText xml:space="preserve"> PAGEREF _Toc170193788 \h </w:instrText>
      </w:r>
      <w:r>
        <w:rPr>
          <w:noProof/>
        </w:rPr>
      </w:r>
      <w:r>
        <w:rPr>
          <w:noProof/>
        </w:rPr>
        <w:fldChar w:fldCharType="separate"/>
      </w:r>
      <w:r>
        <w:rPr>
          <w:noProof/>
        </w:rPr>
        <w:t>17</w:t>
      </w:r>
      <w:r>
        <w:rPr>
          <w:noProof/>
        </w:rPr>
        <w:fldChar w:fldCharType="end"/>
      </w:r>
    </w:p>
    <w:p w14:paraId="66A35A89" w14:textId="182267D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Re-employment</w:t>
      </w:r>
      <w:r>
        <w:rPr>
          <w:noProof/>
        </w:rPr>
        <w:tab/>
      </w:r>
      <w:r>
        <w:rPr>
          <w:noProof/>
        </w:rPr>
        <w:fldChar w:fldCharType="begin"/>
      </w:r>
      <w:r>
        <w:rPr>
          <w:noProof/>
        </w:rPr>
        <w:instrText xml:space="preserve"> PAGEREF _Toc170193789 \h </w:instrText>
      </w:r>
      <w:r>
        <w:rPr>
          <w:noProof/>
        </w:rPr>
      </w:r>
      <w:r>
        <w:rPr>
          <w:noProof/>
        </w:rPr>
        <w:fldChar w:fldCharType="separate"/>
      </w:r>
      <w:r>
        <w:rPr>
          <w:noProof/>
        </w:rPr>
        <w:t>17</w:t>
      </w:r>
      <w:r>
        <w:rPr>
          <w:noProof/>
        </w:rPr>
        <w:fldChar w:fldCharType="end"/>
      </w:r>
    </w:p>
    <w:p w14:paraId="23D5249F" w14:textId="40EEEFE1"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Credit for Prior Seniority</w:t>
      </w:r>
      <w:r>
        <w:rPr>
          <w:noProof/>
        </w:rPr>
        <w:tab/>
      </w:r>
      <w:r>
        <w:rPr>
          <w:noProof/>
        </w:rPr>
        <w:fldChar w:fldCharType="begin"/>
      </w:r>
      <w:r>
        <w:rPr>
          <w:noProof/>
        </w:rPr>
        <w:instrText xml:space="preserve"> PAGEREF _Toc170193790 \h </w:instrText>
      </w:r>
      <w:r>
        <w:rPr>
          <w:noProof/>
        </w:rPr>
      </w:r>
      <w:r>
        <w:rPr>
          <w:noProof/>
        </w:rPr>
        <w:fldChar w:fldCharType="separate"/>
      </w:r>
      <w:r>
        <w:rPr>
          <w:noProof/>
        </w:rPr>
        <w:t>17</w:t>
      </w:r>
      <w:r>
        <w:rPr>
          <w:noProof/>
        </w:rPr>
        <w:fldChar w:fldCharType="end"/>
      </w:r>
    </w:p>
    <w:p w14:paraId="42EA9BFD" w14:textId="3C17AE5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Employment Classifications</w:t>
      </w:r>
      <w:r>
        <w:rPr>
          <w:noProof/>
        </w:rPr>
        <w:tab/>
      </w:r>
      <w:r>
        <w:rPr>
          <w:noProof/>
        </w:rPr>
        <w:fldChar w:fldCharType="begin"/>
      </w:r>
      <w:r>
        <w:rPr>
          <w:noProof/>
        </w:rPr>
        <w:instrText xml:space="preserve"> PAGEREF _Toc170193791 \h </w:instrText>
      </w:r>
      <w:r>
        <w:rPr>
          <w:noProof/>
        </w:rPr>
      </w:r>
      <w:r>
        <w:rPr>
          <w:noProof/>
        </w:rPr>
        <w:fldChar w:fldCharType="separate"/>
      </w:r>
      <w:r>
        <w:rPr>
          <w:noProof/>
        </w:rPr>
        <w:t>18</w:t>
      </w:r>
      <w:r>
        <w:rPr>
          <w:noProof/>
        </w:rPr>
        <w:fldChar w:fldCharType="end"/>
      </w:r>
    </w:p>
    <w:p w14:paraId="3D6F038A" w14:textId="2869171A"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Employment Record Keeping</w:t>
      </w:r>
      <w:r>
        <w:rPr>
          <w:noProof/>
        </w:rPr>
        <w:tab/>
      </w:r>
      <w:r>
        <w:rPr>
          <w:noProof/>
        </w:rPr>
        <w:fldChar w:fldCharType="begin"/>
      </w:r>
      <w:r>
        <w:rPr>
          <w:noProof/>
        </w:rPr>
        <w:instrText xml:space="preserve"> PAGEREF _Toc170193792 \h </w:instrText>
      </w:r>
      <w:r>
        <w:rPr>
          <w:noProof/>
        </w:rPr>
      </w:r>
      <w:r>
        <w:rPr>
          <w:noProof/>
        </w:rPr>
        <w:fldChar w:fldCharType="separate"/>
      </w:r>
      <w:r>
        <w:rPr>
          <w:noProof/>
        </w:rPr>
        <w:t>19</w:t>
      </w:r>
      <w:r>
        <w:rPr>
          <w:noProof/>
        </w:rPr>
        <w:fldChar w:fldCharType="end"/>
      </w:r>
    </w:p>
    <w:p w14:paraId="66E79BAC" w14:textId="20C3BCDD"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Access to Personnel Files</w:t>
      </w:r>
      <w:r>
        <w:rPr>
          <w:noProof/>
        </w:rPr>
        <w:tab/>
      </w:r>
      <w:r>
        <w:rPr>
          <w:noProof/>
        </w:rPr>
        <w:fldChar w:fldCharType="begin"/>
      </w:r>
      <w:r>
        <w:rPr>
          <w:noProof/>
        </w:rPr>
        <w:instrText xml:space="preserve"> PAGEREF _Toc170193793 \h </w:instrText>
      </w:r>
      <w:r>
        <w:rPr>
          <w:noProof/>
        </w:rPr>
      </w:r>
      <w:r>
        <w:rPr>
          <w:noProof/>
        </w:rPr>
        <w:fldChar w:fldCharType="separate"/>
      </w:r>
      <w:r>
        <w:rPr>
          <w:noProof/>
        </w:rPr>
        <w:t>19</w:t>
      </w:r>
      <w:r>
        <w:rPr>
          <w:noProof/>
        </w:rPr>
        <w:fldChar w:fldCharType="end"/>
      </w:r>
    </w:p>
    <w:p w14:paraId="5E4C0DD1" w14:textId="3EBDF361"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Change in Personal Data</w:t>
      </w:r>
      <w:r>
        <w:rPr>
          <w:noProof/>
        </w:rPr>
        <w:tab/>
      </w:r>
      <w:r>
        <w:rPr>
          <w:noProof/>
        </w:rPr>
        <w:fldChar w:fldCharType="begin"/>
      </w:r>
      <w:r>
        <w:rPr>
          <w:noProof/>
        </w:rPr>
        <w:instrText xml:space="preserve"> PAGEREF _Toc170193794 \h </w:instrText>
      </w:r>
      <w:r>
        <w:rPr>
          <w:noProof/>
        </w:rPr>
      </w:r>
      <w:r>
        <w:rPr>
          <w:noProof/>
        </w:rPr>
        <w:fldChar w:fldCharType="separate"/>
      </w:r>
      <w:r>
        <w:rPr>
          <w:noProof/>
        </w:rPr>
        <w:t>19</w:t>
      </w:r>
      <w:r>
        <w:rPr>
          <w:noProof/>
        </w:rPr>
        <w:fldChar w:fldCharType="end"/>
      </w:r>
    </w:p>
    <w:p w14:paraId="26BB0031" w14:textId="4C1A847B"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Employment Relations and Conduct</w:t>
      </w:r>
      <w:r>
        <w:rPr>
          <w:noProof/>
        </w:rPr>
        <w:tab/>
      </w:r>
      <w:r>
        <w:rPr>
          <w:noProof/>
        </w:rPr>
        <w:fldChar w:fldCharType="begin"/>
      </w:r>
      <w:r>
        <w:rPr>
          <w:noProof/>
        </w:rPr>
        <w:instrText xml:space="preserve"> PAGEREF _Toc170193795 \h </w:instrText>
      </w:r>
      <w:r>
        <w:rPr>
          <w:noProof/>
        </w:rPr>
      </w:r>
      <w:r>
        <w:rPr>
          <w:noProof/>
        </w:rPr>
        <w:fldChar w:fldCharType="separate"/>
      </w:r>
      <w:r>
        <w:rPr>
          <w:noProof/>
        </w:rPr>
        <w:t>20</w:t>
      </w:r>
      <w:r>
        <w:rPr>
          <w:noProof/>
        </w:rPr>
        <w:fldChar w:fldCharType="end"/>
      </w:r>
    </w:p>
    <w:p w14:paraId="6F03158A" w14:textId="6D7BFC92"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Ethics</w:t>
      </w:r>
      <w:r>
        <w:rPr>
          <w:noProof/>
        </w:rPr>
        <w:tab/>
      </w:r>
      <w:r>
        <w:rPr>
          <w:noProof/>
        </w:rPr>
        <w:fldChar w:fldCharType="begin"/>
      </w:r>
      <w:r>
        <w:rPr>
          <w:noProof/>
        </w:rPr>
        <w:instrText xml:space="preserve"> PAGEREF _Toc170193796 \h </w:instrText>
      </w:r>
      <w:r>
        <w:rPr>
          <w:noProof/>
        </w:rPr>
      </w:r>
      <w:r>
        <w:rPr>
          <w:noProof/>
        </w:rPr>
        <w:fldChar w:fldCharType="separate"/>
      </w:r>
      <w:r>
        <w:rPr>
          <w:noProof/>
        </w:rPr>
        <w:t>21</w:t>
      </w:r>
      <w:r>
        <w:rPr>
          <w:noProof/>
        </w:rPr>
        <w:fldChar w:fldCharType="end"/>
      </w:r>
    </w:p>
    <w:p w14:paraId="645E42BF" w14:textId="6C4301C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Conflict of Interest</w:t>
      </w:r>
      <w:r>
        <w:rPr>
          <w:noProof/>
        </w:rPr>
        <w:tab/>
      </w:r>
      <w:r>
        <w:rPr>
          <w:noProof/>
        </w:rPr>
        <w:fldChar w:fldCharType="begin"/>
      </w:r>
      <w:r>
        <w:rPr>
          <w:noProof/>
        </w:rPr>
        <w:instrText xml:space="preserve"> PAGEREF _Toc170193797 \h </w:instrText>
      </w:r>
      <w:r>
        <w:rPr>
          <w:noProof/>
        </w:rPr>
      </w:r>
      <w:r>
        <w:rPr>
          <w:noProof/>
        </w:rPr>
        <w:fldChar w:fldCharType="separate"/>
      </w:r>
      <w:r>
        <w:rPr>
          <w:noProof/>
        </w:rPr>
        <w:t>21</w:t>
      </w:r>
      <w:r>
        <w:rPr>
          <w:noProof/>
        </w:rPr>
        <w:fldChar w:fldCharType="end"/>
      </w:r>
    </w:p>
    <w:p w14:paraId="0F337DB8" w14:textId="3406B45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Misrepresentation</w:t>
      </w:r>
      <w:r>
        <w:rPr>
          <w:noProof/>
        </w:rPr>
        <w:tab/>
      </w:r>
      <w:r>
        <w:rPr>
          <w:noProof/>
        </w:rPr>
        <w:fldChar w:fldCharType="begin"/>
      </w:r>
      <w:r>
        <w:rPr>
          <w:noProof/>
        </w:rPr>
        <w:instrText xml:space="preserve"> PAGEREF _Toc170193798 \h </w:instrText>
      </w:r>
      <w:r>
        <w:rPr>
          <w:noProof/>
        </w:rPr>
      </w:r>
      <w:r>
        <w:rPr>
          <w:noProof/>
        </w:rPr>
        <w:fldChar w:fldCharType="separate"/>
      </w:r>
      <w:r>
        <w:rPr>
          <w:noProof/>
        </w:rPr>
        <w:t>21</w:t>
      </w:r>
      <w:r>
        <w:rPr>
          <w:noProof/>
        </w:rPr>
        <w:fldChar w:fldCharType="end"/>
      </w:r>
    </w:p>
    <w:p w14:paraId="456AB7A3" w14:textId="623F0B9D"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Gratuities/Gifts</w:t>
      </w:r>
      <w:r>
        <w:rPr>
          <w:noProof/>
        </w:rPr>
        <w:tab/>
      </w:r>
      <w:r>
        <w:rPr>
          <w:noProof/>
        </w:rPr>
        <w:fldChar w:fldCharType="begin"/>
      </w:r>
      <w:r>
        <w:rPr>
          <w:noProof/>
        </w:rPr>
        <w:instrText xml:space="preserve"> PAGEREF _Toc170193799 \h </w:instrText>
      </w:r>
      <w:r>
        <w:rPr>
          <w:noProof/>
        </w:rPr>
      </w:r>
      <w:r>
        <w:rPr>
          <w:noProof/>
        </w:rPr>
        <w:fldChar w:fldCharType="separate"/>
      </w:r>
      <w:r>
        <w:rPr>
          <w:noProof/>
        </w:rPr>
        <w:t>21</w:t>
      </w:r>
      <w:r>
        <w:rPr>
          <w:noProof/>
        </w:rPr>
        <w:fldChar w:fldCharType="end"/>
      </w:r>
    </w:p>
    <w:p w14:paraId="2A13C01B" w14:textId="53048088"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Outside Employment</w:t>
      </w:r>
      <w:r>
        <w:rPr>
          <w:noProof/>
        </w:rPr>
        <w:tab/>
      </w:r>
      <w:r>
        <w:rPr>
          <w:noProof/>
        </w:rPr>
        <w:fldChar w:fldCharType="begin"/>
      </w:r>
      <w:r>
        <w:rPr>
          <w:noProof/>
        </w:rPr>
        <w:instrText xml:space="preserve"> PAGEREF _Toc170193800 \h </w:instrText>
      </w:r>
      <w:r>
        <w:rPr>
          <w:noProof/>
        </w:rPr>
      </w:r>
      <w:r>
        <w:rPr>
          <w:noProof/>
        </w:rPr>
        <w:fldChar w:fldCharType="separate"/>
      </w:r>
      <w:r>
        <w:rPr>
          <w:noProof/>
        </w:rPr>
        <w:t>22</w:t>
      </w:r>
      <w:r>
        <w:rPr>
          <w:noProof/>
        </w:rPr>
        <w:fldChar w:fldCharType="end"/>
      </w:r>
    </w:p>
    <w:p w14:paraId="52BDA81F" w14:textId="1FE37748"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Off-Duty Conduct</w:t>
      </w:r>
      <w:r>
        <w:rPr>
          <w:noProof/>
        </w:rPr>
        <w:tab/>
      </w:r>
      <w:r>
        <w:rPr>
          <w:noProof/>
        </w:rPr>
        <w:fldChar w:fldCharType="begin"/>
      </w:r>
      <w:r>
        <w:rPr>
          <w:noProof/>
        </w:rPr>
        <w:instrText xml:space="preserve"> PAGEREF _Toc170193801 \h </w:instrText>
      </w:r>
      <w:r>
        <w:rPr>
          <w:noProof/>
        </w:rPr>
      </w:r>
      <w:r>
        <w:rPr>
          <w:noProof/>
        </w:rPr>
        <w:fldChar w:fldCharType="separate"/>
      </w:r>
      <w:r>
        <w:rPr>
          <w:noProof/>
        </w:rPr>
        <w:t>22</w:t>
      </w:r>
      <w:r>
        <w:rPr>
          <w:noProof/>
        </w:rPr>
        <w:fldChar w:fldCharType="end"/>
      </w:r>
    </w:p>
    <w:p w14:paraId="50E77EB5" w14:textId="6B189F3B"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Solicitation and Bulletin Boards</w:t>
      </w:r>
      <w:r>
        <w:rPr>
          <w:noProof/>
        </w:rPr>
        <w:tab/>
      </w:r>
      <w:r>
        <w:rPr>
          <w:noProof/>
        </w:rPr>
        <w:fldChar w:fldCharType="begin"/>
      </w:r>
      <w:r>
        <w:rPr>
          <w:noProof/>
        </w:rPr>
        <w:instrText xml:space="preserve"> PAGEREF _Toc170193802 \h </w:instrText>
      </w:r>
      <w:r>
        <w:rPr>
          <w:noProof/>
        </w:rPr>
      </w:r>
      <w:r>
        <w:rPr>
          <w:noProof/>
        </w:rPr>
        <w:fldChar w:fldCharType="separate"/>
      </w:r>
      <w:r>
        <w:rPr>
          <w:noProof/>
        </w:rPr>
        <w:t>22</w:t>
      </w:r>
      <w:r>
        <w:rPr>
          <w:noProof/>
        </w:rPr>
        <w:fldChar w:fldCharType="end"/>
      </w:r>
    </w:p>
    <w:p w14:paraId="5BF4D09A" w14:textId="1CEF95C4"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Confidentiality</w:t>
      </w:r>
      <w:r>
        <w:rPr>
          <w:noProof/>
        </w:rPr>
        <w:tab/>
      </w:r>
      <w:r>
        <w:rPr>
          <w:noProof/>
        </w:rPr>
        <w:fldChar w:fldCharType="begin"/>
      </w:r>
      <w:r>
        <w:rPr>
          <w:noProof/>
        </w:rPr>
        <w:instrText xml:space="preserve"> PAGEREF _Toc170193803 \h </w:instrText>
      </w:r>
      <w:r>
        <w:rPr>
          <w:noProof/>
        </w:rPr>
      </w:r>
      <w:r>
        <w:rPr>
          <w:noProof/>
        </w:rPr>
        <w:fldChar w:fldCharType="separate"/>
      </w:r>
      <w:r>
        <w:rPr>
          <w:noProof/>
        </w:rPr>
        <w:t>23</w:t>
      </w:r>
      <w:r>
        <w:rPr>
          <w:noProof/>
        </w:rPr>
        <w:fldChar w:fldCharType="end"/>
      </w:r>
    </w:p>
    <w:p w14:paraId="59F37E88" w14:textId="406D325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Organization and Customers</w:t>
      </w:r>
      <w:r>
        <w:rPr>
          <w:noProof/>
        </w:rPr>
        <w:tab/>
      </w:r>
      <w:r>
        <w:rPr>
          <w:noProof/>
        </w:rPr>
        <w:fldChar w:fldCharType="begin"/>
      </w:r>
      <w:r>
        <w:rPr>
          <w:noProof/>
        </w:rPr>
        <w:instrText xml:space="preserve"> PAGEREF _Toc170193804 \h </w:instrText>
      </w:r>
      <w:r>
        <w:rPr>
          <w:noProof/>
        </w:rPr>
      </w:r>
      <w:r>
        <w:rPr>
          <w:noProof/>
        </w:rPr>
        <w:fldChar w:fldCharType="separate"/>
      </w:r>
      <w:r>
        <w:rPr>
          <w:noProof/>
        </w:rPr>
        <w:t>23</w:t>
      </w:r>
      <w:r>
        <w:rPr>
          <w:noProof/>
        </w:rPr>
        <w:fldChar w:fldCharType="end"/>
      </w:r>
    </w:p>
    <w:p w14:paraId="6D4A1865" w14:textId="4277D57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Employee Records</w:t>
      </w:r>
      <w:r>
        <w:rPr>
          <w:noProof/>
        </w:rPr>
        <w:tab/>
      </w:r>
      <w:r>
        <w:rPr>
          <w:noProof/>
        </w:rPr>
        <w:fldChar w:fldCharType="begin"/>
      </w:r>
      <w:r>
        <w:rPr>
          <w:noProof/>
        </w:rPr>
        <w:instrText xml:space="preserve"> PAGEREF _Toc170193805 \h </w:instrText>
      </w:r>
      <w:r>
        <w:rPr>
          <w:noProof/>
        </w:rPr>
      </w:r>
      <w:r>
        <w:rPr>
          <w:noProof/>
        </w:rPr>
        <w:fldChar w:fldCharType="separate"/>
      </w:r>
      <w:r>
        <w:rPr>
          <w:noProof/>
        </w:rPr>
        <w:t>23</w:t>
      </w:r>
      <w:r>
        <w:rPr>
          <w:noProof/>
        </w:rPr>
        <w:fldChar w:fldCharType="end"/>
      </w:r>
    </w:p>
    <w:p w14:paraId="4E96D799" w14:textId="5F4B4052"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Workplace Rules</w:t>
      </w:r>
      <w:r>
        <w:rPr>
          <w:noProof/>
        </w:rPr>
        <w:tab/>
      </w:r>
      <w:r>
        <w:rPr>
          <w:noProof/>
        </w:rPr>
        <w:fldChar w:fldCharType="begin"/>
      </w:r>
      <w:r>
        <w:rPr>
          <w:noProof/>
        </w:rPr>
        <w:instrText xml:space="preserve"> PAGEREF _Toc170193806 \h </w:instrText>
      </w:r>
      <w:r>
        <w:rPr>
          <w:noProof/>
        </w:rPr>
      </w:r>
      <w:r>
        <w:rPr>
          <w:noProof/>
        </w:rPr>
        <w:fldChar w:fldCharType="separate"/>
      </w:r>
      <w:r>
        <w:rPr>
          <w:noProof/>
        </w:rPr>
        <w:t>25</w:t>
      </w:r>
      <w:r>
        <w:rPr>
          <w:noProof/>
        </w:rPr>
        <w:fldChar w:fldCharType="end"/>
      </w:r>
    </w:p>
    <w:p w14:paraId="0BD9DAA2" w14:textId="26A01E93"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Whistleblower Protections</w:t>
      </w:r>
      <w:r>
        <w:rPr>
          <w:noProof/>
        </w:rPr>
        <w:tab/>
      </w:r>
      <w:r>
        <w:rPr>
          <w:noProof/>
        </w:rPr>
        <w:fldChar w:fldCharType="begin"/>
      </w:r>
      <w:r>
        <w:rPr>
          <w:noProof/>
        </w:rPr>
        <w:instrText xml:space="preserve"> PAGEREF _Toc170193807 \h </w:instrText>
      </w:r>
      <w:r>
        <w:rPr>
          <w:noProof/>
        </w:rPr>
      </w:r>
      <w:r>
        <w:rPr>
          <w:noProof/>
        </w:rPr>
        <w:fldChar w:fldCharType="separate"/>
      </w:r>
      <w:r>
        <w:rPr>
          <w:noProof/>
        </w:rPr>
        <w:t>26</w:t>
      </w:r>
      <w:r>
        <w:rPr>
          <w:noProof/>
        </w:rPr>
        <w:fldChar w:fldCharType="end"/>
      </w:r>
    </w:p>
    <w:p w14:paraId="3FA5285B" w14:textId="1EDA7DEA"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Dress Code &amp; Appearance (</w:t>
      </w:r>
      <w:r w:rsidRPr="006520AB">
        <w:rPr>
          <w:noProof/>
          <w:color w:val="FF0000"/>
        </w:rPr>
        <w:t>New Information 2024)</w:t>
      </w:r>
      <w:r>
        <w:rPr>
          <w:noProof/>
        </w:rPr>
        <w:tab/>
      </w:r>
      <w:r>
        <w:rPr>
          <w:noProof/>
        </w:rPr>
        <w:fldChar w:fldCharType="begin"/>
      </w:r>
      <w:r>
        <w:rPr>
          <w:noProof/>
        </w:rPr>
        <w:instrText xml:space="preserve"> PAGEREF _Toc170193808 \h </w:instrText>
      </w:r>
      <w:r>
        <w:rPr>
          <w:noProof/>
        </w:rPr>
      </w:r>
      <w:r>
        <w:rPr>
          <w:noProof/>
        </w:rPr>
        <w:fldChar w:fldCharType="separate"/>
      </w:r>
      <w:r>
        <w:rPr>
          <w:noProof/>
        </w:rPr>
        <w:t>27</w:t>
      </w:r>
      <w:r>
        <w:rPr>
          <w:noProof/>
        </w:rPr>
        <w:fldChar w:fldCharType="end"/>
      </w:r>
    </w:p>
    <w:p w14:paraId="3E0A0B0B" w14:textId="08A422FE"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Communication and Software Systems</w:t>
      </w:r>
      <w:r>
        <w:rPr>
          <w:noProof/>
        </w:rPr>
        <w:tab/>
      </w:r>
      <w:r>
        <w:rPr>
          <w:noProof/>
        </w:rPr>
        <w:fldChar w:fldCharType="begin"/>
      </w:r>
      <w:r>
        <w:rPr>
          <w:noProof/>
        </w:rPr>
        <w:instrText xml:space="preserve"> PAGEREF _Toc170193809 \h </w:instrText>
      </w:r>
      <w:r>
        <w:rPr>
          <w:noProof/>
        </w:rPr>
      </w:r>
      <w:r>
        <w:rPr>
          <w:noProof/>
        </w:rPr>
        <w:fldChar w:fldCharType="separate"/>
      </w:r>
      <w:r>
        <w:rPr>
          <w:noProof/>
        </w:rPr>
        <w:t>28</w:t>
      </w:r>
      <w:r>
        <w:rPr>
          <w:noProof/>
        </w:rPr>
        <w:fldChar w:fldCharType="end"/>
      </w:r>
    </w:p>
    <w:p w14:paraId="225672A0" w14:textId="4BCB665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Electronic Communications Systems</w:t>
      </w:r>
      <w:r>
        <w:rPr>
          <w:noProof/>
        </w:rPr>
        <w:tab/>
      </w:r>
      <w:r>
        <w:rPr>
          <w:noProof/>
        </w:rPr>
        <w:fldChar w:fldCharType="begin"/>
      </w:r>
      <w:r>
        <w:rPr>
          <w:noProof/>
        </w:rPr>
        <w:instrText xml:space="preserve"> PAGEREF _Toc170193810 \h </w:instrText>
      </w:r>
      <w:r>
        <w:rPr>
          <w:noProof/>
        </w:rPr>
      </w:r>
      <w:r>
        <w:rPr>
          <w:noProof/>
        </w:rPr>
        <w:fldChar w:fldCharType="separate"/>
      </w:r>
      <w:r>
        <w:rPr>
          <w:noProof/>
        </w:rPr>
        <w:t>28</w:t>
      </w:r>
      <w:r>
        <w:rPr>
          <w:noProof/>
        </w:rPr>
        <w:fldChar w:fldCharType="end"/>
      </w:r>
    </w:p>
    <w:p w14:paraId="69781E7E" w14:textId="3A8588C4"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Electronic Mail System</w:t>
      </w:r>
      <w:r>
        <w:rPr>
          <w:noProof/>
        </w:rPr>
        <w:tab/>
      </w:r>
      <w:r>
        <w:rPr>
          <w:noProof/>
        </w:rPr>
        <w:fldChar w:fldCharType="begin"/>
      </w:r>
      <w:r>
        <w:rPr>
          <w:noProof/>
        </w:rPr>
        <w:instrText xml:space="preserve"> PAGEREF _Toc170193811 \h </w:instrText>
      </w:r>
      <w:r>
        <w:rPr>
          <w:noProof/>
        </w:rPr>
      </w:r>
      <w:r>
        <w:rPr>
          <w:noProof/>
        </w:rPr>
        <w:fldChar w:fldCharType="separate"/>
      </w:r>
      <w:r>
        <w:rPr>
          <w:noProof/>
        </w:rPr>
        <w:t>28</w:t>
      </w:r>
      <w:r>
        <w:rPr>
          <w:noProof/>
        </w:rPr>
        <w:fldChar w:fldCharType="end"/>
      </w:r>
    </w:p>
    <w:p w14:paraId="4036B4B8" w14:textId="0DA8D7B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Organization-owned Personal Computers</w:t>
      </w:r>
      <w:r>
        <w:rPr>
          <w:noProof/>
        </w:rPr>
        <w:tab/>
      </w:r>
      <w:r>
        <w:rPr>
          <w:noProof/>
        </w:rPr>
        <w:fldChar w:fldCharType="begin"/>
      </w:r>
      <w:r>
        <w:rPr>
          <w:noProof/>
        </w:rPr>
        <w:instrText xml:space="preserve"> PAGEREF _Toc170193812 \h </w:instrText>
      </w:r>
      <w:r>
        <w:rPr>
          <w:noProof/>
        </w:rPr>
      </w:r>
      <w:r>
        <w:rPr>
          <w:noProof/>
        </w:rPr>
        <w:fldChar w:fldCharType="separate"/>
      </w:r>
      <w:r>
        <w:rPr>
          <w:noProof/>
        </w:rPr>
        <w:t>29</w:t>
      </w:r>
      <w:r>
        <w:rPr>
          <w:noProof/>
        </w:rPr>
        <w:fldChar w:fldCharType="end"/>
      </w:r>
    </w:p>
    <w:p w14:paraId="0DBFD4BB" w14:textId="4B5DE60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Laptop Security</w:t>
      </w:r>
      <w:r>
        <w:rPr>
          <w:noProof/>
        </w:rPr>
        <w:tab/>
      </w:r>
      <w:r>
        <w:rPr>
          <w:noProof/>
        </w:rPr>
        <w:fldChar w:fldCharType="begin"/>
      </w:r>
      <w:r>
        <w:rPr>
          <w:noProof/>
        </w:rPr>
        <w:instrText xml:space="preserve"> PAGEREF _Toc170193813 \h </w:instrText>
      </w:r>
      <w:r>
        <w:rPr>
          <w:noProof/>
        </w:rPr>
      </w:r>
      <w:r>
        <w:rPr>
          <w:noProof/>
        </w:rPr>
        <w:fldChar w:fldCharType="separate"/>
      </w:r>
      <w:r>
        <w:rPr>
          <w:noProof/>
        </w:rPr>
        <w:t>29</w:t>
      </w:r>
      <w:r>
        <w:rPr>
          <w:noProof/>
        </w:rPr>
        <w:fldChar w:fldCharType="end"/>
      </w:r>
    </w:p>
    <w:p w14:paraId="1350D444" w14:textId="1A3E606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Mobile Devices</w:t>
      </w:r>
      <w:r>
        <w:rPr>
          <w:noProof/>
        </w:rPr>
        <w:tab/>
      </w:r>
      <w:r>
        <w:rPr>
          <w:noProof/>
        </w:rPr>
        <w:fldChar w:fldCharType="begin"/>
      </w:r>
      <w:r>
        <w:rPr>
          <w:noProof/>
        </w:rPr>
        <w:instrText xml:space="preserve"> PAGEREF _Toc170193814 \h </w:instrText>
      </w:r>
      <w:r>
        <w:rPr>
          <w:noProof/>
        </w:rPr>
      </w:r>
      <w:r>
        <w:rPr>
          <w:noProof/>
        </w:rPr>
        <w:fldChar w:fldCharType="separate"/>
      </w:r>
      <w:r>
        <w:rPr>
          <w:noProof/>
        </w:rPr>
        <w:t>29</w:t>
      </w:r>
      <w:r>
        <w:rPr>
          <w:noProof/>
        </w:rPr>
        <w:fldChar w:fldCharType="end"/>
      </w:r>
    </w:p>
    <w:p w14:paraId="1EEBEF60" w14:textId="1A97E09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lastRenderedPageBreak/>
        <w:t>Use of Internet, VPN (Virtual Private Network), and Commercial Online Systems</w:t>
      </w:r>
      <w:r>
        <w:rPr>
          <w:noProof/>
        </w:rPr>
        <w:tab/>
      </w:r>
      <w:r>
        <w:rPr>
          <w:noProof/>
        </w:rPr>
        <w:fldChar w:fldCharType="begin"/>
      </w:r>
      <w:r>
        <w:rPr>
          <w:noProof/>
        </w:rPr>
        <w:instrText xml:space="preserve"> PAGEREF _Toc170193815 \h </w:instrText>
      </w:r>
      <w:r>
        <w:rPr>
          <w:noProof/>
        </w:rPr>
      </w:r>
      <w:r>
        <w:rPr>
          <w:noProof/>
        </w:rPr>
        <w:fldChar w:fldCharType="separate"/>
      </w:r>
      <w:r>
        <w:rPr>
          <w:noProof/>
        </w:rPr>
        <w:t>30</w:t>
      </w:r>
      <w:r>
        <w:rPr>
          <w:noProof/>
        </w:rPr>
        <w:fldChar w:fldCharType="end"/>
      </w:r>
    </w:p>
    <w:p w14:paraId="5C4AF1F7" w14:textId="767A9088"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Social Media and Networking</w:t>
      </w:r>
      <w:r>
        <w:rPr>
          <w:noProof/>
        </w:rPr>
        <w:tab/>
      </w:r>
      <w:r>
        <w:rPr>
          <w:noProof/>
        </w:rPr>
        <w:fldChar w:fldCharType="begin"/>
      </w:r>
      <w:r>
        <w:rPr>
          <w:noProof/>
        </w:rPr>
        <w:instrText xml:space="preserve"> PAGEREF _Toc170193816 \h </w:instrText>
      </w:r>
      <w:r>
        <w:rPr>
          <w:noProof/>
        </w:rPr>
      </w:r>
      <w:r>
        <w:rPr>
          <w:noProof/>
        </w:rPr>
        <w:fldChar w:fldCharType="separate"/>
      </w:r>
      <w:r>
        <w:rPr>
          <w:noProof/>
        </w:rPr>
        <w:t>30</w:t>
      </w:r>
      <w:r>
        <w:rPr>
          <w:noProof/>
        </w:rPr>
        <w:fldChar w:fldCharType="end"/>
      </w:r>
    </w:p>
    <w:p w14:paraId="4231847F" w14:textId="57260AAD"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Telephone Usage</w:t>
      </w:r>
      <w:r>
        <w:rPr>
          <w:noProof/>
        </w:rPr>
        <w:tab/>
      </w:r>
      <w:r>
        <w:rPr>
          <w:noProof/>
        </w:rPr>
        <w:fldChar w:fldCharType="begin"/>
      </w:r>
      <w:r>
        <w:rPr>
          <w:noProof/>
        </w:rPr>
        <w:instrText xml:space="preserve"> PAGEREF _Toc170193817 \h </w:instrText>
      </w:r>
      <w:r>
        <w:rPr>
          <w:noProof/>
        </w:rPr>
      </w:r>
      <w:r>
        <w:rPr>
          <w:noProof/>
        </w:rPr>
        <w:fldChar w:fldCharType="separate"/>
      </w:r>
      <w:r>
        <w:rPr>
          <w:noProof/>
        </w:rPr>
        <w:t>31</w:t>
      </w:r>
      <w:r>
        <w:rPr>
          <w:noProof/>
        </w:rPr>
        <w:fldChar w:fldCharType="end"/>
      </w:r>
    </w:p>
    <w:p w14:paraId="00B4C7F8" w14:textId="2A7C41A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Voice Mail System</w:t>
      </w:r>
      <w:r>
        <w:rPr>
          <w:noProof/>
        </w:rPr>
        <w:tab/>
      </w:r>
      <w:r>
        <w:rPr>
          <w:noProof/>
        </w:rPr>
        <w:fldChar w:fldCharType="begin"/>
      </w:r>
      <w:r>
        <w:rPr>
          <w:noProof/>
        </w:rPr>
        <w:instrText xml:space="preserve"> PAGEREF _Toc170193818 \h </w:instrText>
      </w:r>
      <w:r>
        <w:rPr>
          <w:noProof/>
        </w:rPr>
      </w:r>
      <w:r>
        <w:rPr>
          <w:noProof/>
        </w:rPr>
        <w:fldChar w:fldCharType="separate"/>
      </w:r>
      <w:r>
        <w:rPr>
          <w:noProof/>
        </w:rPr>
        <w:t>31</w:t>
      </w:r>
      <w:r>
        <w:rPr>
          <w:noProof/>
        </w:rPr>
        <w:fldChar w:fldCharType="end"/>
      </w:r>
    </w:p>
    <w:p w14:paraId="326821AD" w14:textId="24FC99F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Cell Phones</w:t>
      </w:r>
      <w:r>
        <w:rPr>
          <w:noProof/>
        </w:rPr>
        <w:tab/>
      </w:r>
      <w:r>
        <w:rPr>
          <w:noProof/>
        </w:rPr>
        <w:fldChar w:fldCharType="begin"/>
      </w:r>
      <w:r>
        <w:rPr>
          <w:noProof/>
        </w:rPr>
        <w:instrText xml:space="preserve"> PAGEREF _Toc170193819 \h </w:instrText>
      </w:r>
      <w:r>
        <w:rPr>
          <w:noProof/>
        </w:rPr>
      </w:r>
      <w:r>
        <w:rPr>
          <w:noProof/>
        </w:rPr>
        <w:fldChar w:fldCharType="separate"/>
      </w:r>
      <w:r>
        <w:rPr>
          <w:noProof/>
        </w:rPr>
        <w:t>32</w:t>
      </w:r>
      <w:r>
        <w:rPr>
          <w:noProof/>
        </w:rPr>
        <w:fldChar w:fldCharType="end"/>
      </w:r>
    </w:p>
    <w:p w14:paraId="5FE0C69C" w14:textId="60469DED"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Performance Management and Review</w:t>
      </w:r>
      <w:r>
        <w:rPr>
          <w:noProof/>
        </w:rPr>
        <w:tab/>
      </w:r>
      <w:r>
        <w:rPr>
          <w:noProof/>
        </w:rPr>
        <w:fldChar w:fldCharType="begin"/>
      </w:r>
      <w:r>
        <w:rPr>
          <w:noProof/>
        </w:rPr>
        <w:instrText xml:space="preserve"> PAGEREF _Toc170193820 \h </w:instrText>
      </w:r>
      <w:r>
        <w:rPr>
          <w:noProof/>
        </w:rPr>
      </w:r>
      <w:r>
        <w:rPr>
          <w:noProof/>
        </w:rPr>
        <w:fldChar w:fldCharType="separate"/>
      </w:r>
      <w:r>
        <w:rPr>
          <w:noProof/>
        </w:rPr>
        <w:t>33</w:t>
      </w:r>
      <w:r>
        <w:rPr>
          <w:noProof/>
        </w:rPr>
        <w:fldChar w:fldCharType="end"/>
      </w:r>
    </w:p>
    <w:p w14:paraId="4D302F11" w14:textId="326B963B"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Corrective Action</w:t>
      </w:r>
      <w:r>
        <w:rPr>
          <w:noProof/>
        </w:rPr>
        <w:tab/>
      </w:r>
      <w:r>
        <w:rPr>
          <w:noProof/>
        </w:rPr>
        <w:fldChar w:fldCharType="begin"/>
      </w:r>
      <w:r>
        <w:rPr>
          <w:noProof/>
        </w:rPr>
        <w:instrText xml:space="preserve"> PAGEREF _Toc170193821 \h </w:instrText>
      </w:r>
      <w:r>
        <w:rPr>
          <w:noProof/>
        </w:rPr>
      </w:r>
      <w:r>
        <w:rPr>
          <w:noProof/>
        </w:rPr>
        <w:fldChar w:fldCharType="separate"/>
      </w:r>
      <w:r>
        <w:rPr>
          <w:noProof/>
        </w:rPr>
        <w:t>35</w:t>
      </w:r>
      <w:r>
        <w:rPr>
          <w:noProof/>
        </w:rPr>
        <w:fldChar w:fldCharType="end"/>
      </w:r>
    </w:p>
    <w:p w14:paraId="4C8A7FFC" w14:textId="68F6064E"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Compensation</w:t>
      </w:r>
      <w:r>
        <w:rPr>
          <w:noProof/>
        </w:rPr>
        <w:tab/>
      </w:r>
      <w:r>
        <w:rPr>
          <w:noProof/>
        </w:rPr>
        <w:fldChar w:fldCharType="begin"/>
      </w:r>
      <w:r>
        <w:rPr>
          <w:noProof/>
        </w:rPr>
        <w:instrText xml:space="preserve"> PAGEREF _Toc170193822 \h </w:instrText>
      </w:r>
      <w:r>
        <w:rPr>
          <w:noProof/>
        </w:rPr>
      </w:r>
      <w:r>
        <w:rPr>
          <w:noProof/>
        </w:rPr>
        <w:fldChar w:fldCharType="separate"/>
      </w:r>
      <w:r>
        <w:rPr>
          <w:noProof/>
        </w:rPr>
        <w:t>36</w:t>
      </w:r>
      <w:r>
        <w:rPr>
          <w:noProof/>
        </w:rPr>
        <w:fldChar w:fldCharType="end"/>
      </w:r>
    </w:p>
    <w:p w14:paraId="785CB418" w14:textId="4E61C795"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Pay Administration</w:t>
      </w:r>
      <w:r>
        <w:rPr>
          <w:noProof/>
        </w:rPr>
        <w:tab/>
      </w:r>
      <w:r>
        <w:rPr>
          <w:noProof/>
        </w:rPr>
        <w:fldChar w:fldCharType="begin"/>
      </w:r>
      <w:r>
        <w:rPr>
          <w:noProof/>
        </w:rPr>
        <w:instrText xml:space="preserve"> PAGEREF _Toc170193823 \h </w:instrText>
      </w:r>
      <w:r>
        <w:rPr>
          <w:noProof/>
        </w:rPr>
      </w:r>
      <w:r>
        <w:rPr>
          <w:noProof/>
        </w:rPr>
        <w:fldChar w:fldCharType="separate"/>
      </w:r>
      <w:r>
        <w:rPr>
          <w:noProof/>
        </w:rPr>
        <w:t>37</w:t>
      </w:r>
      <w:r>
        <w:rPr>
          <w:noProof/>
        </w:rPr>
        <w:fldChar w:fldCharType="end"/>
      </w:r>
    </w:p>
    <w:p w14:paraId="1775FCD9" w14:textId="7630826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Pay Increases</w:t>
      </w:r>
      <w:r>
        <w:rPr>
          <w:noProof/>
        </w:rPr>
        <w:tab/>
      </w:r>
      <w:r>
        <w:rPr>
          <w:noProof/>
        </w:rPr>
        <w:fldChar w:fldCharType="begin"/>
      </w:r>
      <w:r>
        <w:rPr>
          <w:noProof/>
        </w:rPr>
        <w:instrText xml:space="preserve"> PAGEREF _Toc170193824 \h </w:instrText>
      </w:r>
      <w:r>
        <w:rPr>
          <w:noProof/>
        </w:rPr>
      </w:r>
      <w:r>
        <w:rPr>
          <w:noProof/>
        </w:rPr>
        <w:fldChar w:fldCharType="separate"/>
      </w:r>
      <w:r>
        <w:rPr>
          <w:noProof/>
        </w:rPr>
        <w:t>37</w:t>
      </w:r>
      <w:r>
        <w:rPr>
          <w:noProof/>
        </w:rPr>
        <w:fldChar w:fldCharType="end"/>
      </w:r>
    </w:p>
    <w:p w14:paraId="2471DBB0" w14:textId="1F576EC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Pay Practices (</w:t>
      </w:r>
      <w:r w:rsidRPr="006520AB">
        <w:rPr>
          <w:noProof/>
          <w:color w:val="FF0000"/>
        </w:rPr>
        <w:t>New Information 2024</w:t>
      </w:r>
      <w:r>
        <w:rPr>
          <w:noProof/>
        </w:rPr>
        <w:t>)</w:t>
      </w:r>
      <w:r>
        <w:rPr>
          <w:noProof/>
        </w:rPr>
        <w:tab/>
      </w:r>
      <w:r>
        <w:rPr>
          <w:noProof/>
        </w:rPr>
        <w:fldChar w:fldCharType="begin"/>
      </w:r>
      <w:r>
        <w:rPr>
          <w:noProof/>
        </w:rPr>
        <w:instrText xml:space="preserve"> PAGEREF _Toc170193825 \h </w:instrText>
      </w:r>
      <w:r>
        <w:rPr>
          <w:noProof/>
        </w:rPr>
      </w:r>
      <w:r>
        <w:rPr>
          <w:noProof/>
        </w:rPr>
        <w:fldChar w:fldCharType="separate"/>
      </w:r>
      <w:r>
        <w:rPr>
          <w:noProof/>
        </w:rPr>
        <w:t>38</w:t>
      </w:r>
      <w:r>
        <w:rPr>
          <w:noProof/>
        </w:rPr>
        <w:fldChar w:fldCharType="end"/>
      </w:r>
    </w:p>
    <w:p w14:paraId="3F05B406" w14:textId="781EC44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Paydays</w:t>
      </w:r>
      <w:r>
        <w:rPr>
          <w:noProof/>
        </w:rPr>
        <w:tab/>
      </w:r>
      <w:r>
        <w:rPr>
          <w:noProof/>
        </w:rPr>
        <w:fldChar w:fldCharType="begin"/>
      </w:r>
      <w:r>
        <w:rPr>
          <w:noProof/>
        </w:rPr>
        <w:instrText xml:space="preserve"> PAGEREF _Toc170193826 \h </w:instrText>
      </w:r>
      <w:r>
        <w:rPr>
          <w:noProof/>
        </w:rPr>
      </w:r>
      <w:r>
        <w:rPr>
          <w:noProof/>
        </w:rPr>
        <w:fldChar w:fldCharType="separate"/>
      </w:r>
      <w:r>
        <w:rPr>
          <w:noProof/>
        </w:rPr>
        <w:t>38</w:t>
      </w:r>
      <w:r>
        <w:rPr>
          <w:noProof/>
        </w:rPr>
        <w:fldChar w:fldCharType="end"/>
      </w:r>
    </w:p>
    <w:p w14:paraId="58D80FC9" w14:textId="36FA0BB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Payroll Deductions</w:t>
      </w:r>
      <w:r>
        <w:rPr>
          <w:noProof/>
        </w:rPr>
        <w:tab/>
      </w:r>
      <w:r>
        <w:rPr>
          <w:noProof/>
        </w:rPr>
        <w:fldChar w:fldCharType="begin"/>
      </w:r>
      <w:r>
        <w:rPr>
          <w:noProof/>
        </w:rPr>
        <w:instrText xml:space="preserve"> PAGEREF _Toc170193827 \h </w:instrText>
      </w:r>
      <w:r>
        <w:rPr>
          <w:noProof/>
        </w:rPr>
      </w:r>
      <w:r>
        <w:rPr>
          <w:noProof/>
        </w:rPr>
        <w:fldChar w:fldCharType="separate"/>
      </w:r>
      <w:r>
        <w:rPr>
          <w:noProof/>
        </w:rPr>
        <w:t>38</w:t>
      </w:r>
      <w:r>
        <w:rPr>
          <w:noProof/>
        </w:rPr>
        <w:fldChar w:fldCharType="end"/>
      </w:r>
    </w:p>
    <w:p w14:paraId="73E28867" w14:textId="22792F15"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Pay Advances</w:t>
      </w:r>
      <w:r>
        <w:rPr>
          <w:noProof/>
        </w:rPr>
        <w:tab/>
      </w:r>
      <w:r>
        <w:rPr>
          <w:noProof/>
        </w:rPr>
        <w:fldChar w:fldCharType="begin"/>
      </w:r>
      <w:r>
        <w:rPr>
          <w:noProof/>
        </w:rPr>
        <w:instrText xml:space="preserve"> PAGEREF _Toc170193828 \h </w:instrText>
      </w:r>
      <w:r>
        <w:rPr>
          <w:noProof/>
        </w:rPr>
      </w:r>
      <w:r>
        <w:rPr>
          <w:noProof/>
        </w:rPr>
        <w:fldChar w:fldCharType="separate"/>
      </w:r>
      <w:r>
        <w:rPr>
          <w:noProof/>
        </w:rPr>
        <w:t>38</w:t>
      </w:r>
      <w:r>
        <w:rPr>
          <w:noProof/>
        </w:rPr>
        <w:fldChar w:fldCharType="end"/>
      </w:r>
    </w:p>
    <w:p w14:paraId="5497D752" w14:textId="75D4C6E1"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Delivery of Paychecks</w:t>
      </w:r>
      <w:r>
        <w:rPr>
          <w:noProof/>
        </w:rPr>
        <w:tab/>
      </w:r>
      <w:r>
        <w:rPr>
          <w:noProof/>
        </w:rPr>
        <w:fldChar w:fldCharType="begin"/>
      </w:r>
      <w:r>
        <w:rPr>
          <w:noProof/>
        </w:rPr>
        <w:instrText xml:space="preserve"> PAGEREF _Toc170193829 \h </w:instrText>
      </w:r>
      <w:r>
        <w:rPr>
          <w:noProof/>
        </w:rPr>
      </w:r>
      <w:r>
        <w:rPr>
          <w:noProof/>
        </w:rPr>
        <w:fldChar w:fldCharType="separate"/>
      </w:r>
      <w:r>
        <w:rPr>
          <w:noProof/>
        </w:rPr>
        <w:t>38</w:t>
      </w:r>
      <w:r>
        <w:rPr>
          <w:noProof/>
        </w:rPr>
        <w:fldChar w:fldCharType="end"/>
      </w:r>
    </w:p>
    <w:p w14:paraId="602C4106" w14:textId="5512BFF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Method of Payment</w:t>
      </w:r>
      <w:r>
        <w:rPr>
          <w:noProof/>
        </w:rPr>
        <w:tab/>
      </w:r>
      <w:r>
        <w:rPr>
          <w:noProof/>
        </w:rPr>
        <w:fldChar w:fldCharType="begin"/>
      </w:r>
      <w:r>
        <w:rPr>
          <w:noProof/>
        </w:rPr>
        <w:instrText xml:space="preserve"> PAGEREF _Toc170193830 \h </w:instrText>
      </w:r>
      <w:r>
        <w:rPr>
          <w:noProof/>
        </w:rPr>
      </w:r>
      <w:r>
        <w:rPr>
          <w:noProof/>
        </w:rPr>
        <w:fldChar w:fldCharType="separate"/>
      </w:r>
      <w:r>
        <w:rPr>
          <w:noProof/>
        </w:rPr>
        <w:t>38</w:t>
      </w:r>
      <w:r>
        <w:rPr>
          <w:noProof/>
        </w:rPr>
        <w:fldChar w:fldCharType="end"/>
      </w:r>
    </w:p>
    <w:p w14:paraId="1CC77406" w14:textId="29B2500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Employee Withholding Allowance Certificates (Form W-4)</w:t>
      </w:r>
      <w:r>
        <w:rPr>
          <w:noProof/>
        </w:rPr>
        <w:tab/>
      </w:r>
      <w:r>
        <w:rPr>
          <w:noProof/>
        </w:rPr>
        <w:fldChar w:fldCharType="begin"/>
      </w:r>
      <w:r>
        <w:rPr>
          <w:noProof/>
        </w:rPr>
        <w:instrText xml:space="preserve"> PAGEREF _Toc170193831 \h </w:instrText>
      </w:r>
      <w:r>
        <w:rPr>
          <w:noProof/>
        </w:rPr>
      </w:r>
      <w:r>
        <w:rPr>
          <w:noProof/>
        </w:rPr>
        <w:fldChar w:fldCharType="separate"/>
      </w:r>
      <w:r>
        <w:rPr>
          <w:noProof/>
        </w:rPr>
        <w:t>38</w:t>
      </w:r>
      <w:r>
        <w:rPr>
          <w:noProof/>
        </w:rPr>
        <w:fldChar w:fldCharType="end"/>
      </w:r>
    </w:p>
    <w:p w14:paraId="2ABAD2C9" w14:textId="4CF1955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Time Records for Non-Exempt Employees</w:t>
      </w:r>
      <w:r>
        <w:rPr>
          <w:noProof/>
        </w:rPr>
        <w:tab/>
      </w:r>
      <w:r>
        <w:rPr>
          <w:noProof/>
        </w:rPr>
        <w:fldChar w:fldCharType="begin"/>
      </w:r>
      <w:r>
        <w:rPr>
          <w:noProof/>
        </w:rPr>
        <w:instrText xml:space="preserve"> PAGEREF _Toc170193832 \h </w:instrText>
      </w:r>
      <w:r>
        <w:rPr>
          <w:noProof/>
        </w:rPr>
      </w:r>
      <w:r>
        <w:rPr>
          <w:noProof/>
        </w:rPr>
        <w:fldChar w:fldCharType="separate"/>
      </w:r>
      <w:r>
        <w:rPr>
          <w:noProof/>
        </w:rPr>
        <w:t>39</w:t>
      </w:r>
      <w:r>
        <w:rPr>
          <w:noProof/>
        </w:rPr>
        <w:fldChar w:fldCharType="end"/>
      </w:r>
    </w:p>
    <w:p w14:paraId="5C35433B" w14:textId="1513585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Time Records for Exempt Employees</w:t>
      </w:r>
      <w:r>
        <w:rPr>
          <w:noProof/>
        </w:rPr>
        <w:tab/>
      </w:r>
      <w:r>
        <w:rPr>
          <w:noProof/>
        </w:rPr>
        <w:fldChar w:fldCharType="begin"/>
      </w:r>
      <w:r>
        <w:rPr>
          <w:noProof/>
        </w:rPr>
        <w:instrText xml:space="preserve"> PAGEREF _Toc170193833 \h </w:instrText>
      </w:r>
      <w:r>
        <w:rPr>
          <w:noProof/>
        </w:rPr>
      </w:r>
      <w:r>
        <w:rPr>
          <w:noProof/>
        </w:rPr>
        <w:fldChar w:fldCharType="separate"/>
      </w:r>
      <w:r>
        <w:rPr>
          <w:noProof/>
        </w:rPr>
        <w:t>39</w:t>
      </w:r>
      <w:r>
        <w:rPr>
          <w:noProof/>
        </w:rPr>
        <w:fldChar w:fldCharType="end"/>
      </w:r>
    </w:p>
    <w:p w14:paraId="026122F3" w14:textId="39BA2131"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Dispute Resolution Process for Paycheck Errors</w:t>
      </w:r>
      <w:r>
        <w:rPr>
          <w:noProof/>
        </w:rPr>
        <w:tab/>
      </w:r>
      <w:r>
        <w:rPr>
          <w:noProof/>
        </w:rPr>
        <w:fldChar w:fldCharType="begin"/>
      </w:r>
      <w:r>
        <w:rPr>
          <w:noProof/>
        </w:rPr>
        <w:instrText xml:space="preserve"> PAGEREF _Toc170193834 \h </w:instrText>
      </w:r>
      <w:r>
        <w:rPr>
          <w:noProof/>
        </w:rPr>
      </w:r>
      <w:r>
        <w:rPr>
          <w:noProof/>
        </w:rPr>
        <w:fldChar w:fldCharType="separate"/>
      </w:r>
      <w:r>
        <w:rPr>
          <w:noProof/>
        </w:rPr>
        <w:t>39</w:t>
      </w:r>
      <w:r>
        <w:rPr>
          <w:noProof/>
        </w:rPr>
        <w:fldChar w:fldCharType="end"/>
      </w:r>
    </w:p>
    <w:p w14:paraId="6386890F" w14:textId="46D06034"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Final Paycheck</w:t>
      </w:r>
      <w:r>
        <w:rPr>
          <w:noProof/>
        </w:rPr>
        <w:tab/>
      </w:r>
      <w:r>
        <w:rPr>
          <w:noProof/>
        </w:rPr>
        <w:fldChar w:fldCharType="begin"/>
      </w:r>
      <w:r>
        <w:rPr>
          <w:noProof/>
        </w:rPr>
        <w:instrText xml:space="preserve"> PAGEREF _Toc170193835 \h </w:instrText>
      </w:r>
      <w:r>
        <w:rPr>
          <w:noProof/>
        </w:rPr>
      </w:r>
      <w:r>
        <w:rPr>
          <w:noProof/>
        </w:rPr>
        <w:fldChar w:fldCharType="separate"/>
      </w:r>
      <w:r>
        <w:rPr>
          <w:noProof/>
        </w:rPr>
        <w:t>39</w:t>
      </w:r>
      <w:r>
        <w:rPr>
          <w:noProof/>
        </w:rPr>
        <w:fldChar w:fldCharType="end"/>
      </w:r>
    </w:p>
    <w:p w14:paraId="3B44FAEA" w14:textId="63215878"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Hours of Work and Work Schedules</w:t>
      </w:r>
      <w:r>
        <w:rPr>
          <w:noProof/>
        </w:rPr>
        <w:tab/>
      </w:r>
      <w:r>
        <w:rPr>
          <w:noProof/>
        </w:rPr>
        <w:fldChar w:fldCharType="begin"/>
      </w:r>
      <w:r>
        <w:rPr>
          <w:noProof/>
        </w:rPr>
        <w:instrText xml:space="preserve"> PAGEREF _Toc170193836 \h </w:instrText>
      </w:r>
      <w:r>
        <w:rPr>
          <w:noProof/>
        </w:rPr>
      </w:r>
      <w:r>
        <w:rPr>
          <w:noProof/>
        </w:rPr>
        <w:fldChar w:fldCharType="separate"/>
      </w:r>
      <w:r>
        <w:rPr>
          <w:noProof/>
        </w:rPr>
        <w:t>40</w:t>
      </w:r>
      <w:r>
        <w:rPr>
          <w:noProof/>
        </w:rPr>
        <w:fldChar w:fldCharType="end"/>
      </w:r>
    </w:p>
    <w:p w14:paraId="605AB427" w14:textId="74CB83D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Organization Hours</w:t>
      </w:r>
      <w:r>
        <w:rPr>
          <w:noProof/>
        </w:rPr>
        <w:tab/>
      </w:r>
      <w:r>
        <w:rPr>
          <w:noProof/>
        </w:rPr>
        <w:fldChar w:fldCharType="begin"/>
      </w:r>
      <w:r>
        <w:rPr>
          <w:noProof/>
        </w:rPr>
        <w:instrText xml:space="preserve"> PAGEREF _Toc170193837 \h </w:instrText>
      </w:r>
      <w:r>
        <w:rPr>
          <w:noProof/>
        </w:rPr>
      </w:r>
      <w:r>
        <w:rPr>
          <w:noProof/>
        </w:rPr>
        <w:fldChar w:fldCharType="separate"/>
      </w:r>
      <w:r>
        <w:rPr>
          <w:noProof/>
        </w:rPr>
        <w:t>40</w:t>
      </w:r>
      <w:r>
        <w:rPr>
          <w:noProof/>
        </w:rPr>
        <w:fldChar w:fldCharType="end"/>
      </w:r>
    </w:p>
    <w:p w14:paraId="12BE3182" w14:textId="52EDD65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Overtime</w:t>
      </w:r>
      <w:r>
        <w:rPr>
          <w:noProof/>
        </w:rPr>
        <w:tab/>
      </w:r>
      <w:r>
        <w:rPr>
          <w:noProof/>
        </w:rPr>
        <w:fldChar w:fldCharType="begin"/>
      </w:r>
      <w:r>
        <w:rPr>
          <w:noProof/>
        </w:rPr>
        <w:instrText xml:space="preserve"> PAGEREF _Toc170193838 \h </w:instrText>
      </w:r>
      <w:r>
        <w:rPr>
          <w:noProof/>
        </w:rPr>
      </w:r>
      <w:r>
        <w:rPr>
          <w:noProof/>
        </w:rPr>
        <w:fldChar w:fldCharType="separate"/>
      </w:r>
      <w:r>
        <w:rPr>
          <w:noProof/>
        </w:rPr>
        <w:t>40</w:t>
      </w:r>
      <w:r>
        <w:rPr>
          <w:noProof/>
        </w:rPr>
        <w:fldChar w:fldCharType="end"/>
      </w:r>
    </w:p>
    <w:p w14:paraId="257E0CF0" w14:textId="3B84E5D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Meal and Rest Periods</w:t>
      </w:r>
      <w:r>
        <w:rPr>
          <w:noProof/>
        </w:rPr>
        <w:tab/>
      </w:r>
      <w:r>
        <w:rPr>
          <w:noProof/>
        </w:rPr>
        <w:fldChar w:fldCharType="begin"/>
      </w:r>
      <w:r>
        <w:rPr>
          <w:noProof/>
        </w:rPr>
        <w:instrText xml:space="preserve"> PAGEREF _Toc170193839 \h </w:instrText>
      </w:r>
      <w:r>
        <w:rPr>
          <w:noProof/>
        </w:rPr>
      </w:r>
      <w:r>
        <w:rPr>
          <w:noProof/>
        </w:rPr>
        <w:fldChar w:fldCharType="separate"/>
      </w:r>
      <w:r>
        <w:rPr>
          <w:noProof/>
        </w:rPr>
        <w:t>40</w:t>
      </w:r>
      <w:r>
        <w:rPr>
          <w:noProof/>
        </w:rPr>
        <w:fldChar w:fldCharType="end"/>
      </w:r>
    </w:p>
    <w:p w14:paraId="6FC31C51" w14:textId="21719F2C"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Heat Illness Prevention Breaks</w:t>
      </w:r>
      <w:r>
        <w:rPr>
          <w:noProof/>
        </w:rPr>
        <w:tab/>
      </w:r>
      <w:r>
        <w:rPr>
          <w:noProof/>
        </w:rPr>
        <w:fldChar w:fldCharType="begin"/>
      </w:r>
      <w:r>
        <w:rPr>
          <w:noProof/>
        </w:rPr>
        <w:instrText xml:space="preserve"> PAGEREF _Toc170193840 \h </w:instrText>
      </w:r>
      <w:r>
        <w:rPr>
          <w:noProof/>
        </w:rPr>
      </w:r>
      <w:r>
        <w:rPr>
          <w:noProof/>
        </w:rPr>
        <w:fldChar w:fldCharType="separate"/>
      </w:r>
      <w:r>
        <w:rPr>
          <w:noProof/>
        </w:rPr>
        <w:t>40</w:t>
      </w:r>
      <w:r>
        <w:rPr>
          <w:noProof/>
        </w:rPr>
        <w:fldChar w:fldCharType="end"/>
      </w:r>
    </w:p>
    <w:p w14:paraId="2B22340E" w14:textId="4A284A1C"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Lactation Breaks</w:t>
      </w:r>
      <w:r>
        <w:rPr>
          <w:noProof/>
        </w:rPr>
        <w:tab/>
      </w:r>
      <w:r>
        <w:rPr>
          <w:noProof/>
        </w:rPr>
        <w:fldChar w:fldCharType="begin"/>
      </w:r>
      <w:r>
        <w:rPr>
          <w:noProof/>
        </w:rPr>
        <w:instrText xml:space="preserve"> PAGEREF _Toc170193841 \h </w:instrText>
      </w:r>
      <w:r>
        <w:rPr>
          <w:noProof/>
        </w:rPr>
      </w:r>
      <w:r>
        <w:rPr>
          <w:noProof/>
        </w:rPr>
        <w:fldChar w:fldCharType="separate"/>
      </w:r>
      <w:r>
        <w:rPr>
          <w:noProof/>
        </w:rPr>
        <w:t>40</w:t>
      </w:r>
      <w:r>
        <w:rPr>
          <w:noProof/>
        </w:rPr>
        <w:fldChar w:fldCharType="end"/>
      </w:r>
    </w:p>
    <w:p w14:paraId="5A33D4D3" w14:textId="1D944E15"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Lactation (Oregon Employers with 25</w:t>
      </w:r>
      <w:r w:rsidRPr="006520AB">
        <w:rPr>
          <w:noProof/>
          <w:vertAlign w:val="superscript"/>
        </w:rPr>
        <w:t xml:space="preserve"> </w:t>
      </w:r>
      <w:r>
        <w:rPr>
          <w:noProof/>
        </w:rPr>
        <w:t>or More Employees)</w:t>
      </w:r>
      <w:r>
        <w:rPr>
          <w:noProof/>
        </w:rPr>
        <w:tab/>
      </w:r>
      <w:r>
        <w:rPr>
          <w:noProof/>
        </w:rPr>
        <w:fldChar w:fldCharType="begin"/>
      </w:r>
      <w:r>
        <w:rPr>
          <w:noProof/>
        </w:rPr>
        <w:instrText xml:space="preserve"> PAGEREF _Toc170193842 \h </w:instrText>
      </w:r>
      <w:r>
        <w:rPr>
          <w:noProof/>
        </w:rPr>
      </w:r>
      <w:r>
        <w:rPr>
          <w:noProof/>
        </w:rPr>
        <w:fldChar w:fldCharType="separate"/>
      </w:r>
      <w:r>
        <w:rPr>
          <w:noProof/>
        </w:rPr>
        <w:t>41</w:t>
      </w:r>
      <w:r>
        <w:rPr>
          <w:noProof/>
        </w:rPr>
        <w:fldChar w:fldCharType="end"/>
      </w:r>
    </w:p>
    <w:p w14:paraId="11789765" w14:textId="3C5EE44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Social and Recreational Activities</w:t>
      </w:r>
      <w:r>
        <w:rPr>
          <w:noProof/>
        </w:rPr>
        <w:tab/>
      </w:r>
      <w:r>
        <w:rPr>
          <w:noProof/>
        </w:rPr>
        <w:fldChar w:fldCharType="begin"/>
      </w:r>
      <w:r>
        <w:rPr>
          <w:noProof/>
        </w:rPr>
        <w:instrText xml:space="preserve"> PAGEREF _Toc170193843 \h </w:instrText>
      </w:r>
      <w:r>
        <w:rPr>
          <w:noProof/>
        </w:rPr>
      </w:r>
      <w:r>
        <w:rPr>
          <w:noProof/>
        </w:rPr>
        <w:fldChar w:fldCharType="separate"/>
      </w:r>
      <w:r>
        <w:rPr>
          <w:noProof/>
        </w:rPr>
        <w:t>42</w:t>
      </w:r>
      <w:r>
        <w:rPr>
          <w:noProof/>
        </w:rPr>
        <w:fldChar w:fldCharType="end"/>
      </w:r>
    </w:p>
    <w:p w14:paraId="5A54B104" w14:textId="7BC9FEB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Inclement Weather and Emergency Closures</w:t>
      </w:r>
      <w:r>
        <w:rPr>
          <w:noProof/>
        </w:rPr>
        <w:tab/>
      </w:r>
      <w:r>
        <w:rPr>
          <w:noProof/>
        </w:rPr>
        <w:fldChar w:fldCharType="begin"/>
      </w:r>
      <w:r>
        <w:rPr>
          <w:noProof/>
        </w:rPr>
        <w:instrText xml:space="preserve"> PAGEREF _Toc170193844 \h </w:instrText>
      </w:r>
      <w:r>
        <w:rPr>
          <w:noProof/>
        </w:rPr>
      </w:r>
      <w:r>
        <w:rPr>
          <w:noProof/>
        </w:rPr>
        <w:fldChar w:fldCharType="separate"/>
      </w:r>
      <w:r>
        <w:rPr>
          <w:noProof/>
        </w:rPr>
        <w:t>42</w:t>
      </w:r>
      <w:r>
        <w:rPr>
          <w:noProof/>
        </w:rPr>
        <w:fldChar w:fldCharType="end"/>
      </w:r>
    </w:p>
    <w:p w14:paraId="7E17D08C" w14:textId="6E747D73"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noProof/>
          <w:color w:val="000000" w:themeColor="text1"/>
        </w:rPr>
        <w:t>Telework or Telecommute (</w:t>
      </w:r>
      <w:r w:rsidRPr="006520AB">
        <w:rPr>
          <w:noProof/>
          <w:color w:val="FF0000"/>
        </w:rPr>
        <w:t>New Information 2024</w:t>
      </w:r>
      <w:r>
        <w:rPr>
          <w:noProof/>
        </w:rPr>
        <w:t>)</w:t>
      </w:r>
      <w:r>
        <w:rPr>
          <w:noProof/>
        </w:rPr>
        <w:tab/>
      </w:r>
      <w:r>
        <w:rPr>
          <w:noProof/>
        </w:rPr>
        <w:fldChar w:fldCharType="begin"/>
      </w:r>
      <w:r>
        <w:rPr>
          <w:noProof/>
        </w:rPr>
        <w:instrText xml:space="preserve"> PAGEREF _Toc170193845 \h </w:instrText>
      </w:r>
      <w:r>
        <w:rPr>
          <w:noProof/>
        </w:rPr>
      </w:r>
      <w:r>
        <w:rPr>
          <w:noProof/>
        </w:rPr>
        <w:fldChar w:fldCharType="separate"/>
      </w:r>
      <w:r>
        <w:rPr>
          <w:noProof/>
        </w:rPr>
        <w:t>43</w:t>
      </w:r>
      <w:r>
        <w:rPr>
          <w:noProof/>
        </w:rPr>
        <w:fldChar w:fldCharType="end"/>
      </w:r>
    </w:p>
    <w:p w14:paraId="72A892DA" w14:textId="108C2D9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Employee-Incurred Expenses and Reimbursement (</w:t>
      </w:r>
      <w:r w:rsidRPr="006520AB">
        <w:rPr>
          <w:noProof/>
          <w:color w:val="FF0000"/>
        </w:rPr>
        <w:t>New Information 2024</w:t>
      </w:r>
      <w:r>
        <w:rPr>
          <w:noProof/>
        </w:rPr>
        <w:t>)</w:t>
      </w:r>
      <w:r>
        <w:rPr>
          <w:noProof/>
        </w:rPr>
        <w:tab/>
      </w:r>
      <w:r>
        <w:rPr>
          <w:noProof/>
        </w:rPr>
        <w:fldChar w:fldCharType="begin"/>
      </w:r>
      <w:r>
        <w:rPr>
          <w:noProof/>
        </w:rPr>
        <w:instrText xml:space="preserve"> PAGEREF _Toc170193846 \h </w:instrText>
      </w:r>
      <w:r>
        <w:rPr>
          <w:noProof/>
        </w:rPr>
      </w:r>
      <w:r>
        <w:rPr>
          <w:noProof/>
        </w:rPr>
        <w:fldChar w:fldCharType="separate"/>
      </w:r>
      <w:r>
        <w:rPr>
          <w:noProof/>
        </w:rPr>
        <w:t>45</w:t>
      </w:r>
      <w:r>
        <w:rPr>
          <w:noProof/>
        </w:rPr>
        <w:fldChar w:fldCharType="end"/>
      </w:r>
    </w:p>
    <w:p w14:paraId="4816A91C" w14:textId="174748B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Mileage Reimbursement</w:t>
      </w:r>
      <w:r>
        <w:rPr>
          <w:noProof/>
        </w:rPr>
        <w:tab/>
      </w:r>
      <w:r>
        <w:rPr>
          <w:noProof/>
        </w:rPr>
        <w:fldChar w:fldCharType="begin"/>
      </w:r>
      <w:r>
        <w:rPr>
          <w:noProof/>
        </w:rPr>
        <w:instrText xml:space="preserve"> PAGEREF _Toc170193847 \h </w:instrText>
      </w:r>
      <w:r>
        <w:rPr>
          <w:noProof/>
        </w:rPr>
      </w:r>
      <w:r>
        <w:rPr>
          <w:noProof/>
        </w:rPr>
        <w:fldChar w:fldCharType="separate"/>
      </w:r>
      <w:r>
        <w:rPr>
          <w:noProof/>
        </w:rPr>
        <w:t>45</w:t>
      </w:r>
      <w:r>
        <w:rPr>
          <w:noProof/>
        </w:rPr>
        <w:fldChar w:fldCharType="end"/>
      </w:r>
    </w:p>
    <w:p w14:paraId="28627103" w14:textId="39E43FF7"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Pay Equity Statement</w:t>
      </w:r>
      <w:r>
        <w:rPr>
          <w:noProof/>
        </w:rPr>
        <w:tab/>
      </w:r>
      <w:r>
        <w:rPr>
          <w:noProof/>
        </w:rPr>
        <w:fldChar w:fldCharType="begin"/>
      </w:r>
      <w:r>
        <w:rPr>
          <w:noProof/>
        </w:rPr>
        <w:instrText xml:space="preserve"> PAGEREF _Toc170193848 \h </w:instrText>
      </w:r>
      <w:r>
        <w:rPr>
          <w:noProof/>
        </w:rPr>
      </w:r>
      <w:r>
        <w:rPr>
          <w:noProof/>
        </w:rPr>
        <w:fldChar w:fldCharType="separate"/>
      </w:r>
      <w:r>
        <w:rPr>
          <w:noProof/>
        </w:rPr>
        <w:t>47</w:t>
      </w:r>
      <w:r>
        <w:rPr>
          <w:noProof/>
        </w:rPr>
        <w:fldChar w:fldCharType="end"/>
      </w:r>
    </w:p>
    <w:p w14:paraId="639651C3" w14:textId="516F3944"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Benefits</w:t>
      </w:r>
      <w:r>
        <w:rPr>
          <w:noProof/>
        </w:rPr>
        <w:tab/>
      </w:r>
      <w:r>
        <w:rPr>
          <w:noProof/>
        </w:rPr>
        <w:fldChar w:fldCharType="begin"/>
      </w:r>
      <w:r>
        <w:rPr>
          <w:noProof/>
        </w:rPr>
        <w:instrText xml:space="preserve"> PAGEREF _Toc170193849 \h </w:instrText>
      </w:r>
      <w:r>
        <w:rPr>
          <w:noProof/>
        </w:rPr>
      </w:r>
      <w:r>
        <w:rPr>
          <w:noProof/>
        </w:rPr>
        <w:fldChar w:fldCharType="separate"/>
      </w:r>
      <w:r>
        <w:rPr>
          <w:noProof/>
        </w:rPr>
        <w:t>48</w:t>
      </w:r>
      <w:r>
        <w:rPr>
          <w:noProof/>
        </w:rPr>
        <w:fldChar w:fldCharType="end"/>
      </w:r>
    </w:p>
    <w:p w14:paraId="18CB7F3B" w14:textId="627571C9"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Purpose and Policy</w:t>
      </w:r>
      <w:r>
        <w:rPr>
          <w:noProof/>
        </w:rPr>
        <w:tab/>
      </w:r>
      <w:r>
        <w:rPr>
          <w:noProof/>
        </w:rPr>
        <w:fldChar w:fldCharType="begin"/>
      </w:r>
      <w:r>
        <w:rPr>
          <w:noProof/>
        </w:rPr>
        <w:instrText xml:space="preserve"> PAGEREF _Toc170193850 \h </w:instrText>
      </w:r>
      <w:r>
        <w:rPr>
          <w:noProof/>
        </w:rPr>
      </w:r>
      <w:r>
        <w:rPr>
          <w:noProof/>
        </w:rPr>
        <w:fldChar w:fldCharType="separate"/>
      </w:r>
      <w:r>
        <w:rPr>
          <w:noProof/>
        </w:rPr>
        <w:t>49</w:t>
      </w:r>
      <w:r>
        <w:rPr>
          <w:noProof/>
        </w:rPr>
        <w:fldChar w:fldCharType="end"/>
      </w:r>
    </w:p>
    <w:p w14:paraId="51DCC8A8" w14:textId="0E06D85F"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Benefit Pro-ration and Employee Cost Sharing</w:t>
      </w:r>
      <w:r>
        <w:rPr>
          <w:noProof/>
        </w:rPr>
        <w:tab/>
      </w:r>
      <w:r>
        <w:rPr>
          <w:noProof/>
        </w:rPr>
        <w:fldChar w:fldCharType="begin"/>
      </w:r>
      <w:r>
        <w:rPr>
          <w:noProof/>
        </w:rPr>
        <w:instrText xml:space="preserve"> PAGEREF _Toc170193851 \h </w:instrText>
      </w:r>
      <w:r>
        <w:rPr>
          <w:noProof/>
        </w:rPr>
      </w:r>
      <w:r>
        <w:rPr>
          <w:noProof/>
        </w:rPr>
        <w:fldChar w:fldCharType="separate"/>
      </w:r>
      <w:r>
        <w:rPr>
          <w:noProof/>
        </w:rPr>
        <w:t>49</w:t>
      </w:r>
      <w:r>
        <w:rPr>
          <w:noProof/>
        </w:rPr>
        <w:fldChar w:fldCharType="end"/>
      </w:r>
    </w:p>
    <w:p w14:paraId="1E0AC726" w14:textId="3294AB3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Benefit Design and Modification</w:t>
      </w:r>
      <w:r>
        <w:rPr>
          <w:noProof/>
        </w:rPr>
        <w:tab/>
      </w:r>
      <w:r>
        <w:rPr>
          <w:noProof/>
        </w:rPr>
        <w:fldChar w:fldCharType="begin"/>
      </w:r>
      <w:r>
        <w:rPr>
          <w:noProof/>
        </w:rPr>
        <w:instrText xml:space="preserve"> PAGEREF _Toc170193852 \h </w:instrText>
      </w:r>
      <w:r>
        <w:rPr>
          <w:noProof/>
        </w:rPr>
      </w:r>
      <w:r>
        <w:rPr>
          <w:noProof/>
        </w:rPr>
        <w:fldChar w:fldCharType="separate"/>
      </w:r>
      <w:r>
        <w:rPr>
          <w:noProof/>
        </w:rPr>
        <w:t>49</w:t>
      </w:r>
      <w:r>
        <w:rPr>
          <w:noProof/>
        </w:rPr>
        <w:fldChar w:fldCharType="end"/>
      </w:r>
    </w:p>
    <w:p w14:paraId="1E86C8C9" w14:textId="2F0E8344"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Benefit Plan Documents</w:t>
      </w:r>
      <w:r>
        <w:rPr>
          <w:noProof/>
        </w:rPr>
        <w:tab/>
      </w:r>
      <w:r>
        <w:rPr>
          <w:noProof/>
        </w:rPr>
        <w:fldChar w:fldCharType="begin"/>
      </w:r>
      <w:r>
        <w:rPr>
          <w:noProof/>
        </w:rPr>
        <w:instrText xml:space="preserve"> PAGEREF _Toc170193853 \h </w:instrText>
      </w:r>
      <w:r>
        <w:rPr>
          <w:noProof/>
        </w:rPr>
      </w:r>
      <w:r>
        <w:rPr>
          <w:noProof/>
        </w:rPr>
        <w:fldChar w:fldCharType="separate"/>
      </w:r>
      <w:r>
        <w:rPr>
          <w:noProof/>
        </w:rPr>
        <w:t>49</w:t>
      </w:r>
      <w:r>
        <w:rPr>
          <w:noProof/>
        </w:rPr>
        <w:fldChar w:fldCharType="end"/>
      </w:r>
    </w:p>
    <w:p w14:paraId="33D1818A" w14:textId="77A47C4A"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Health Insurance Benefit</w:t>
      </w:r>
      <w:r>
        <w:rPr>
          <w:noProof/>
        </w:rPr>
        <w:tab/>
      </w:r>
      <w:r>
        <w:rPr>
          <w:noProof/>
        </w:rPr>
        <w:fldChar w:fldCharType="begin"/>
      </w:r>
      <w:r>
        <w:rPr>
          <w:noProof/>
        </w:rPr>
        <w:instrText xml:space="preserve"> PAGEREF _Toc170193854 \h </w:instrText>
      </w:r>
      <w:r>
        <w:rPr>
          <w:noProof/>
        </w:rPr>
      </w:r>
      <w:r>
        <w:rPr>
          <w:noProof/>
        </w:rPr>
        <w:fldChar w:fldCharType="separate"/>
      </w:r>
      <w:r>
        <w:rPr>
          <w:noProof/>
        </w:rPr>
        <w:t>50</w:t>
      </w:r>
      <w:r>
        <w:rPr>
          <w:noProof/>
        </w:rPr>
        <w:fldChar w:fldCharType="end"/>
      </w:r>
    </w:p>
    <w:p w14:paraId="07635FA8" w14:textId="3AFE9D87"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Eligibility</w:t>
      </w:r>
      <w:r>
        <w:rPr>
          <w:noProof/>
        </w:rPr>
        <w:tab/>
      </w:r>
      <w:r>
        <w:rPr>
          <w:noProof/>
        </w:rPr>
        <w:fldChar w:fldCharType="begin"/>
      </w:r>
      <w:r>
        <w:rPr>
          <w:noProof/>
        </w:rPr>
        <w:instrText xml:space="preserve"> PAGEREF _Toc170193855 \h </w:instrText>
      </w:r>
      <w:r>
        <w:rPr>
          <w:noProof/>
        </w:rPr>
      </w:r>
      <w:r>
        <w:rPr>
          <w:noProof/>
        </w:rPr>
        <w:fldChar w:fldCharType="separate"/>
      </w:r>
      <w:r>
        <w:rPr>
          <w:noProof/>
        </w:rPr>
        <w:t>50</w:t>
      </w:r>
      <w:r>
        <w:rPr>
          <w:noProof/>
        </w:rPr>
        <w:fldChar w:fldCharType="end"/>
      </w:r>
    </w:p>
    <w:p w14:paraId="0A595F51" w14:textId="5F94404B"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Plan Enrollment</w:t>
      </w:r>
      <w:r>
        <w:rPr>
          <w:noProof/>
        </w:rPr>
        <w:tab/>
      </w:r>
      <w:r>
        <w:rPr>
          <w:noProof/>
        </w:rPr>
        <w:fldChar w:fldCharType="begin"/>
      </w:r>
      <w:r>
        <w:rPr>
          <w:noProof/>
        </w:rPr>
        <w:instrText xml:space="preserve"> PAGEREF _Toc170193856 \h </w:instrText>
      </w:r>
      <w:r>
        <w:rPr>
          <w:noProof/>
        </w:rPr>
      </w:r>
      <w:r>
        <w:rPr>
          <w:noProof/>
        </w:rPr>
        <w:fldChar w:fldCharType="separate"/>
      </w:r>
      <w:r>
        <w:rPr>
          <w:noProof/>
        </w:rPr>
        <w:t>50</w:t>
      </w:r>
      <w:r>
        <w:rPr>
          <w:noProof/>
        </w:rPr>
        <w:fldChar w:fldCharType="end"/>
      </w:r>
    </w:p>
    <w:p w14:paraId="21AA4B25" w14:textId="1B805507"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Premium Cost</w:t>
      </w:r>
      <w:r>
        <w:rPr>
          <w:noProof/>
        </w:rPr>
        <w:tab/>
      </w:r>
      <w:r>
        <w:rPr>
          <w:noProof/>
        </w:rPr>
        <w:fldChar w:fldCharType="begin"/>
      </w:r>
      <w:r>
        <w:rPr>
          <w:noProof/>
        </w:rPr>
        <w:instrText xml:space="preserve"> PAGEREF _Toc170193857 \h </w:instrText>
      </w:r>
      <w:r>
        <w:rPr>
          <w:noProof/>
        </w:rPr>
      </w:r>
      <w:r>
        <w:rPr>
          <w:noProof/>
        </w:rPr>
        <w:fldChar w:fldCharType="separate"/>
      </w:r>
      <w:r>
        <w:rPr>
          <w:noProof/>
        </w:rPr>
        <w:t>51</w:t>
      </w:r>
      <w:r>
        <w:rPr>
          <w:noProof/>
        </w:rPr>
        <w:fldChar w:fldCharType="end"/>
      </w:r>
    </w:p>
    <w:p w14:paraId="1D117E12" w14:textId="4A6A5F2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Termination of Coverage</w:t>
      </w:r>
      <w:r>
        <w:rPr>
          <w:noProof/>
        </w:rPr>
        <w:tab/>
      </w:r>
      <w:r>
        <w:rPr>
          <w:noProof/>
        </w:rPr>
        <w:fldChar w:fldCharType="begin"/>
      </w:r>
      <w:r>
        <w:rPr>
          <w:noProof/>
        </w:rPr>
        <w:instrText xml:space="preserve"> PAGEREF _Toc170193858 \h </w:instrText>
      </w:r>
      <w:r>
        <w:rPr>
          <w:noProof/>
        </w:rPr>
      </w:r>
      <w:r>
        <w:rPr>
          <w:noProof/>
        </w:rPr>
        <w:fldChar w:fldCharType="separate"/>
      </w:r>
      <w:r>
        <w:rPr>
          <w:noProof/>
        </w:rPr>
        <w:t>51</w:t>
      </w:r>
      <w:r>
        <w:rPr>
          <w:noProof/>
        </w:rPr>
        <w:fldChar w:fldCharType="end"/>
      </w:r>
    </w:p>
    <w:p w14:paraId="431E31C9" w14:textId="42075DF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Portability/Conversion of Health Plan</w:t>
      </w:r>
      <w:r>
        <w:rPr>
          <w:noProof/>
        </w:rPr>
        <w:tab/>
      </w:r>
      <w:r>
        <w:rPr>
          <w:noProof/>
        </w:rPr>
        <w:fldChar w:fldCharType="begin"/>
      </w:r>
      <w:r>
        <w:rPr>
          <w:noProof/>
        </w:rPr>
        <w:instrText xml:space="preserve"> PAGEREF _Toc170193859 \h </w:instrText>
      </w:r>
      <w:r>
        <w:rPr>
          <w:noProof/>
        </w:rPr>
      </w:r>
      <w:r>
        <w:rPr>
          <w:noProof/>
        </w:rPr>
        <w:fldChar w:fldCharType="separate"/>
      </w:r>
      <w:r>
        <w:rPr>
          <w:noProof/>
        </w:rPr>
        <w:t>52</w:t>
      </w:r>
      <w:r>
        <w:rPr>
          <w:noProof/>
        </w:rPr>
        <w:fldChar w:fldCharType="end"/>
      </w:r>
    </w:p>
    <w:p w14:paraId="7868BD2A" w14:textId="4335DF30"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Dental Insurance Benefit</w:t>
      </w:r>
      <w:r>
        <w:rPr>
          <w:noProof/>
        </w:rPr>
        <w:tab/>
      </w:r>
      <w:r>
        <w:rPr>
          <w:noProof/>
        </w:rPr>
        <w:fldChar w:fldCharType="begin"/>
      </w:r>
      <w:r>
        <w:rPr>
          <w:noProof/>
        </w:rPr>
        <w:instrText xml:space="preserve"> PAGEREF _Toc170193860 \h </w:instrText>
      </w:r>
      <w:r>
        <w:rPr>
          <w:noProof/>
        </w:rPr>
      </w:r>
      <w:r>
        <w:rPr>
          <w:noProof/>
        </w:rPr>
        <w:fldChar w:fldCharType="separate"/>
      </w:r>
      <w:r>
        <w:rPr>
          <w:noProof/>
        </w:rPr>
        <w:t>52</w:t>
      </w:r>
      <w:r>
        <w:rPr>
          <w:noProof/>
        </w:rPr>
        <w:fldChar w:fldCharType="end"/>
      </w:r>
    </w:p>
    <w:p w14:paraId="652DE998" w14:textId="57375FA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Eligibility</w:t>
      </w:r>
      <w:r>
        <w:rPr>
          <w:noProof/>
        </w:rPr>
        <w:tab/>
      </w:r>
      <w:r>
        <w:rPr>
          <w:noProof/>
        </w:rPr>
        <w:fldChar w:fldCharType="begin"/>
      </w:r>
      <w:r>
        <w:rPr>
          <w:noProof/>
        </w:rPr>
        <w:instrText xml:space="preserve"> PAGEREF _Toc170193861 \h </w:instrText>
      </w:r>
      <w:r>
        <w:rPr>
          <w:noProof/>
        </w:rPr>
      </w:r>
      <w:r>
        <w:rPr>
          <w:noProof/>
        </w:rPr>
        <w:fldChar w:fldCharType="separate"/>
      </w:r>
      <w:r>
        <w:rPr>
          <w:noProof/>
        </w:rPr>
        <w:t>52</w:t>
      </w:r>
      <w:r>
        <w:rPr>
          <w:noProof/>
        </w:rPr>
        <w:fldChar w:fldCharType="end"/>
      </w:r>
    </w:p>
    <w:p w14:paraId="2D675771" w14:textId="2E1064E9"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Cost</w:t>
      </w:r>
      <w:r>
        <w:rPr>
          <w:noProof/>
        </w:rPr>
        <w:tab/>
      </w:r>
      <w:r>
        <w:rPr>
          <w:noProof/>
        </w:rPr>
        <w:fldChar w:fldCharType="begin"/>
      </w:r>
      <w:r>
        <w:rPr>
          <w:noProof/>
        </w:rPr>
        <w:instrText xml:space="preserve"> PAGEREF _Toc170193862 \h </w:instrText>
      </w:r>
      <w:r>
        <w:rPr>
          <w:noProof/>
        </w:rPr>
      </w:r>
      <w:r>
        <w:rPr>
          <w:noProof/>
        </w:rPr>
        <w:fldChar w:fldCharType="separate"/>
      </w:r>
      <w:r>
        <w:rPr>
          <w:noProof/>
        </w:rPr>
        <w:t>52</w:t>
      </w:r>
      <w:r>
        <w:rPr>
          <w:noProof/>
        </w:rPr>
        <w:fldChar w:fldCharType="end"/>
      </w:r>
    </w:p>
    <w:p w14:paraId="7092611D" w14:textId="377D2AC1"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Other Insurance Benefits</w:t>
      </w:r>
      <w:r>
        <w:rPr>
          <w:noProof/>
        </w:rPr>
        <w:tab/>
      </w:r>
      <w:r>
        <w:rPr>
          <w:noProof/>
        </w:rPr>
        <w:fldChar w:fldCharType="begin"/>
      </w:r>
      <w:r>
        <w:rPr>
          <w:noProof/>
        </w:rPr>
        <w:instrText xml:space="preserve"> PAGEREF _Toc170193863 \h </w:instrText>
      </w:r>
      <w:r>
        <w:rPr>
          <w:noProof/>
        </w:rPr>
      </w:r>
      <w:r>
        <w:rPr>
          <w:noProof/>
        </w:rPr>
        <w:fldChar w:fldCharType="separate"/>
      </w:r>
      <w:r>
        <w:rPr>
          <w:noProof/>
        </w:rPr>
        <w:t>52</w:t>
      </w:r>
      <w:r>
        <w:rPr>
          <w:noProof/>
        </w:rPr>
        <w:fldChar w:fldCharType="end"/>
      </w:r>
    </w:p>
    <w:p w14:paraId="3AA49849" w14:textId="62DCCEF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Group Life Insurance</w:t>
      </w:r>
      <w:r>
        <w:rPr>
          <w:noProof/>
        </w:rPr>
        <w:tab/>
      </w:r>
      <w:r>
        <w:rPr>
          <w:noProof/>
        </w:rPr>
        <w:fldChar w:fldCharType="begin"/>
      </w:r>
      <w:r>
        <w:rPr>
          <w:noProof/>
        </w:rPr>
        <w:instrText xml:space="preserve"> PAGEREF _Toc170193864 \h </w:instrText>
      </w:r>
      <w:r>
        <w:rPr>
          <w:noProof/>
        </w:rPr>
      </w:r>
      <w:r>
        <w:rPr>
          <w:noProof/>
        </w:rPr>
        <w:fldChar w:fldCharType="separate"/>
      </w:r>
      <w:r>
        <w:rPr>
          <w:noProof/>
        </w:rPr>
        <w:t>52</w:t>
      </w:r>
      <w:r>
        <w:rPr>
          <w:noProof/>
        </w:rPr>
        <w:fldChar w:fldCharType="end"/>
      </w:r>
    </w:p>
    <w:p w14:paraId="57730102" w14:textId="1AD3A6BC"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Long Term Disability</w:t>
      </w:r>
      <w:r>
        <w:rPr>
          <w:noProof/>
        </w:rPr>
        <w:tab/>
      </w:r>
      <w:r>
        <w:rPr>
          <w:noProof/>
        </w:rPr>
        <w:fldChar w:fldCharType="begin"/>
      </w:r>
      <w:r>
        <w:rPr>
          <w:noProof/>
        </w:rPr>
        <w:instrText xml:space="preserve"> PAGEREF _Toc170193865 \h </w:instrText>
      </w:r>
      <w:r>
        <w:rPr>
          <w:noProof/>
        </w:rPr>
      </w:r>
      <w:r>
        <w:rPr>
          <w:noProof/>
        </w:rPr>
        <w:fldChar w:fldCharType="separate"/>
      </w:r>
      <w:r>
        <w:rPr>
          <w:noProof/>
        </w:rPr>
        <w:t>52</w:t>
      </w:r>
      <w:r>
        <w:rPr>
          <w:noProof/>
        </w:rPr>
        <w:fldChar w:fldCharType="end"/>
      </w:r>
    </w:p>
    <w:p w14:paraId="71FA976B" w14:textId="371B620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Premium Only 125 Plan</w:t>
      </w:r>
      <w:r>
        <w:rPr>
          <w:noProof/>
        </w:rPr>
        <w:tab/>
      </w:r>
      <w:r>
        <w:rPr>
          <w:noProof/>
        </w:rPr>
        <w:fldChar w:fldCharType="begin"/>
      </w:r>
      <w:r>
        <w:rPr>
          <w:noProof/>
        </w:rPr>
        <w:instrText xml:space="preserve"> PAGEREF _Toc170193866 \h </w:instrText>
      </w:r>
      <w:r>
        <w:rPr>
          <w:noProof/>
        </w:rPr>
      </w:r>
      <w:r>
        <w:rPr>
          <w:noProof/>
        </w:rPr>
        <w:fldChar w:fldCharType="separate"/>
      </w:r>
      <w:r>
        <w:rPr>
          <w:noProof/>
        </w:rPr>
        <w:t>52</w:t>
      </w:r>
      <w:r>
        <w:rPr>
          <w:noProof/>
        </w:rPr>
        <w:fldChar w:fldCharType="end"/>
      </w:r>
    </w:p>
    <w:p w14:paraId="358FE114" w14:textId="2B6B400B"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Vacation Benefit</w:t>
      </w:r>
      <w:r>
        <w:rPr>
          <w:noProof/>
        </w:rPr>
        <w:tab/>
      </w:r>
      <w:r>
        <w:rPr>
          <w:noProof/>
        </w:rPr>
        <w:fldChar w:fldCharType="begin"/>
      </w:r>
      <w:r>
        <w:rPr>
          <w:noProof/>
        </w:rPr>
        <w:instrText xml:space="preserve"> PAGEREF _Toc170193867 \h </w:instrText>
      </w:r>
      <w:r>
        <w:rPr>
          <w:noProof/>
        </w:rPr>
      </w:r>
      <w:r>
        <w:rPr>
          <w:noProof/>
        </w:rPr>
        <w:fldChar w:fldCharType="separate"/>
      </w:r>
      <w:r>
        <w:rPr>
          <w:noProof/>
        </w:rPr>
        <w:t>54</w:t>
      </w:r>
      <w:r>
        <w:rPr>
          <w:noProof/>
        </w:rPr>
        <w:fldChar w:fldCharType="end"/>
      </w:r>
    </w:p>
    <w:p w14:paraId="6BBA83D2" w14:textId="79E32C4A"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bCs/>
          <w:noProof/>
        </w:rPr>
        <w:t>Sick Leave (</w:t>
      </w:r>
      <w:r w:rsidRPr="006520AB">
        <w:rPr>
          <w:bCs/>
          <w:noProof/>
          <w:color w:val="FF0000"/>
        </w:rPr>
        <w:t>New Information 2024</w:t>
      </w:r>
      <w:r w:rsidRPr="006520AB">
        <w:rPr>
          <w:bCs/>
          <w:noProof/>
        </w:rPr>
        <w:t>)</w:t>
      </w:r>
      <w:r>
        <w:rPr>
          <w:noProof/>
        </w:rPr>
        <w:tab/>
      </w:r>
      <w:r>
        <w:rPr>
          <w:noProof/>
        </w:rPr>
        <w:fldChar w:fldCharType="begin"/>
      </w:r>
      <w:r>
        <w:rPr>
          <w:noProof/>
        </w:rPr>
        <w:instrText xml:space="preserve"> PAGEREF _Toc170193868 \h </w:instrText>
      </w:r>
      <w:r>
        <w:rPr>
          <w:noProof/>
        </w:rPr>
      </w:r>
      <w:r>
        <w:rPr>
          <w:noProof/>
        </w:rPr>
        <w:fldChar w:fldCharType="separate"/>
      </w:r>
      <w:r>
        <w:rPr>
          <w:noProof/>
        </w:rPr>
        <w:t>55</w:t>
      </w:r>
      <w:r>
        <w:rPr>
          <w:noProof/>
        </w:rPr>
        <w:fldChar w:fldCharType="end"/>
      </w:r>
    </w:p>
    <w:p w14:paraId="6D5FFB09" w14:textId="4B8FCDD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Paid Time Off Benefit</w:t>
      </w:r>
      <w:r>
        <w:rPr>
          <w:noProof/>
        </w:rPr>
        <w:tab/>
      </w:r>
      <w:r>
        <w:rPr>
          <w:noProof/>
        </w:rPr>
        <w:fldChar w:fldCharType="begin"/>
      </w:r>
      <w:r>
        <w:rPr>
          <w:noProof/>
        </w:rPr>
        <w:instrText xml:space="preserve"> PAGEREF _Toc170193869 \h </w:instrText>
      </w:r>
      <w:r>
        <w:rPr>
          <w:noProof/>
        </w:rPr>
      </w:r>
      <w:r>
        <w:rPr>
          <w:noProof/>
        </w:rPr>
        <w:fldChar w:fldCharType="separate"/>
      </w:r>
      <w:r>
        <w:rPr>
          <w:noProof/>
        </w:rPr>
        <w:t>55</w:t>
      </w:r>
      <w:r>
        <w:rPr>
          <w:noProof/>
        </w:rPr>
        <w:fldChar w:fldCharType="end"/>
      </w:r>
    </w:p>
    <w:p w14:paraId="162E69E7" w14:textId="432A1CF4"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Eligibility</w:t>
      </w:r>
      <w:r>
        <w:rPr>
          <w:noProof/>
        </w:rPr>
        <w:tab/>
      </w:r>
      <w:r>
        <w:rPr>
          <w:noProof/>
        </w:rPr>
        <w:fldChar w:fldCharType="begin"/>
      </w:r>
      <w:r>
        <w:rPr>
          <w:noProof/>
        </w:rPr>
        <w:instrText xml:space="preserve"> PAGEREF _Toc170193870 \h </w:instrText>
      </w:r>
      <w:r>
        <w:rPr>
          <w:noProof/>
        </w:rPr>
      </w:r>
      <w:r>
        <w:rPr>
          <w:noProof/>
        </w:rPr>
        <w:fldChar w:fldCharType="separate"/>
      </w:r>
      <w:r>
        <w:rPr>
          <w:noProof/>
        </w:rPr>
        <w:t>55</w:t>
      </w:r>
      <w:r>
        <w:rPr>
          <w:noProof/>
        </w:rPr>
        <w:fldChar w:fldCharType="end"/>
      </w:r>
    </w:p>
    <w:p w14:paraId="0DA19079" w14:textId="01399AE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Extended Absence/Disability Bank</w:t>
      </w:r>
      <w:r>
        <w:rPr>
          <w:noProof/>
        </w:rPr>
        <w:tab/>
      </w:r>
      <w:r>
        <w:rPr>
          <w:noProof/>
        </w:rPr>
        <w:fldChar w:fldCharType="begin"/>
      </w:r>
      <w:r>
        <w:rPr>
          <w:noProof/>
        </w:rPr>
        <w:instrText xml:space="preserve"> PAGEREF _Toc170193871 \h </w:instrText>
      </w:r>
      <w:r>
        <w:rPr>
          <w:noProof/>
        </w:rPr>
      </w:r>
      <w:r>
        <w:rPr>
          <w:noProof/>
        </w:rPr>
        <w:fldChar w:fldCharType="separate"/>
      </w:r>
      <w:r>
        <w:rPr>
          <w:noProof/>
        </w:rPr>
        <w:t>57</w:t>
      </w:r>
      <w:r>
        <w:rPr>
          <w:noProof/>
        </w:rPr>
        <w:fldChar w:fldCharType="end"/>
      </w:r>
    </w:p>
    <w:p w14:paraId="0A30255D" w14:textId="75427930"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lastRenderedPageBreak/>
        <w:t>Paid Holiday Benefit</w:t>
      </w:r>
      <w:r>
        <w:rPr>
          <w:noProof/>
        </w:rPr>
        <w:tab/>
      </w:r>
      <w:r>
        <w:rPr>
          <w:noProof/>
        </w:rPr>
        <w:fldChar w:fldCharType="begin"/>
      </w:r>
      <w:r>
        <w:rPr>
          <w:noProof/>
        </w:rPr>
        <w:instrText xml:space="preserve"> PAGEREF _Toc170193872 \h </w:instrText>
      </w:r>
      <w:r>
        <w:rPr>
          <w:noProof/>
        </w:rPr>
      </w:r>
      <w:r>
        <w:rPr>
          <w:noProof/>
        </w:rPr>
        <w:fldChar w:fldCharType="separate"/>
      </w:r>
      <w:r>
        <w:rPr>
          <w:noProof/>
        </w:rPr>
        <w:t>57</w:t>
      </w:r>
      <w:r>
        <w:rPr>
          <w:noProof/>
        </w:rPr>
        <w:fldChar w:fldCharType="end"/>
      </w:r>
    </w:p>
    <w:p w14:paraId="7416051F" w14:textId="48D9030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Eligibility</w:t>
      </w:r>
      <w:r>
        <w:rPr>
          <w:noProof/>
        </w:rPr>
        <w:tab/>
      </w:r>
      <w:r>
        <w:rPr>
          <w:noProof/>
        </w:rPr>
        <w:fldChar w:fldCharType="begin"/>
      </w:r>
      <w:r>
        <w:rPr>
          <w:noProof/>
        </w:rPr>
        <w:instrText xml:space="preserve"> PAGEREF _Toc170193873 \h </w:instrText>
      </w:r>
      <w:r>
        <w:rPr>
          <w:noProof/>
        </w:rPr>
      </w:r>
      <w:r>
        <w:rPr>
          <w:noProof/>
        </w:rPr>
        <w:fldChar w:fldCharType="separate"/>
      </w:r>
      <w:r>
        <w:rPr>
          <w:noProof/>
        </w:rPr>
        <w:t>57</w:t>
      </w:r>
      <w:r>
        <w:rPr>
          <w:noProof/>
        </w:rPr>
        <w:fldChar w:fldCharType="end"/>
      </w:r>
    </w:p>
    <w:p w14:paraId="0BCF7A24" w14:textId="12AFB8E8"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Veterans Day Holiday</w:t>
      </w:r>
      <w:r>
        <w:rPr>
          <w:noProof/>
        </w:rPr>
        <w:tab/>
      </w:r>
      <w:r>
        <w:rPr>
          <w:noProof/>
        </w:rPr>
        <w:fldChar w:fldCharType="begin"/>
      </w:r>
      <w:r>
        <w:rPr>
          <w:noProof/>
        </w:rPr>
        <w:instrText xml:space="preserve"> PAGEREF _Toc170193874 \h </w:instrText>
      </w:r>
      <w:r>
        <w:rPr>
          <w:noProof/>
        </w:rPr>
      </w:r>
      <w:r>
        <w:rPr>
          <w:noProof/>
        </w:rPr>
        <w:fldChar w:fldCharType="separate"/>
      </w:r>
      <w:r>
        <w:rPr>
          <w:noProof/>
        </w:rPr>
        <w:t>58</w:t>
      </w:r>
      <w:r>
        <w:rPr>
          <w:noProof/>
        </w:rPr>
        <w:fldChar w:fldCharType="end"/>
      </w:r>
    </w:p>
    <w:p w14:paraId="318D5E91" w14:textId="3BEBC22A"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Veterans Day Holiday for Veterans</w:t>
      </w:r>
      <w:r>
        <w:rPr>
          <w:noProof/>
        </w:rPr>
        <w:tab/>
      </w:r>
      <w:r>
        <w:rPr>
          <w:noProof/>
        </w:rPr>
        <w:fldChar w:fldCharType="begin"/>
      </w:r>
      <w:r>
        <w:rPr>
          <w:noProof/>
        </w:rPr>
        <w:instrText xml:space="preserve"> PAGEREF _Toc170193875 \h </w:instrText>
      </w:r>
      <w:r>
        <w:rPr>
          <w:noProof/>
        </w:rPr>
      </w:r>
      <w:r>
        <w:rPr>
          <w:noProof/>
        </w:rPr>
        <w:fldChar w:fldCharType="separate"/>
      </w:r>
      <w:r>
        <w:rPr>
          <w:noProof/>
        </w:rPr>
        <w:t>58</w:t>
      </w:r>
      <w:r>
        <w:rPr>
          <w:noProof/>
        </w:rPr>
        <w:fldChar w:fldCharType="end"/>
      </w:r>
    </w:p>
    <w:p w14:paraId="1771AFF4" w14:textId="3B994ABE"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Other Benefits</w:t>
      </w:r>
      <w:r>
        <w:rPr>
          <w:noProof/>
        </w:rPr>
        <w:tab/>
      </w:r>
      <w:r>
        <w:rPr>
          <w:noProof/>
        </w:rPr>
        <w:fldChar w:fldCharType="begin"/>
      </w:r>
      <w:r>
        <w:rPr>
          <w:noProof/>
        </w:rPr>
        <w:instrText xml:space="preserve"> PAGEREF _Toc170193876 \h </w:instrText>
      </w:r>
      <w:r>
        <w:rPr>
          <w:noProof/>
        </w:rPr>
      </w:r>
      <w:r>
        <w:rPr>
          <w:noProof/>
        </w:rPr>
        <w:fldChar w:fldCharType="separate"/>
      </w:r>
      <w:r>
        <w:rPr>
          <w:noProof/>
        </w:rPr>
        <w:t>58</w:t>
      </w:r>
      <w:r>
        <w:rPr>
          <w:noProof/>
        </w:rPr>
        <w:fldChar w:fldCharType="end"/>
      </w:r>
    </w:p>
    <w:p w14:paraId="7F77DDDB" w14:textId="53542982"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Employee Assistance Program</w:t>
      </w:r>
      <w:r>
        <w:rPr>
          <w:noProof/>
        </w:rPr>
        <w:tab/>
      </w:r>
      <w:r>
        <w:rPr>
          <w:noProof/>
        </w:rPr>
        <w:fldChar w:fldCharType="begin"/>
      </w:r>
      <w:r>
        <w:rPr>
          <w:noProof/>
        </w:rPr>
        <w:instrText xml:space="preserve"> PAGEREF _Toc170193877 \h </w:instrText>
      </w:r>
      <w:r>
        <w:rPr>
          <w:noProof/>
        </w:rPr>
      </w:r>
      <w:r>
        <w:rPr>
          <w:noProof/>
        </w:rPr>
        <w:fldChar w:fldCharType="separate"/>
      </w:r>
      <w:r>
        <w:rPr>
          <w:noProof/>
        </w:rPr>
        <w:t>58</w:t>
      </w:r>
      <w:r>
        <w:rPr>
          <w:noProof/>
        </w:rPr>
        <w:fldChar w:fldCharType="end"/>
      </w:r>
    </w:p>
    <w:p w14:paraId="34871FEF" w14:textId="1C95A33B"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401(k) Retirement Plan</w:t>
      </w:r>
      <w:r>
        <w:rPr>
          <w:noProof/>
        </w:rPr>
        <w:tab/>
      </w:r>
      <w:r>
        <w:rPr>
          <w:noProof/>
        </w:rPr>
        <w:fldChar w:fldCharType="begin"/>
      </w:r>
      <w:r>
        <w:rPr>
          <w:noProof/>
        </w:rPr>
        <w:instrText xml:space="preserve"> PAGEREF _Toc170193878 \h </w:instrText>
      </w:r>
      <w:r>
        <w:rPr>
          <w:noProof/>
        </w:rPr>
      </w:r>
      <w:r>
        <w:rPr>
          <w:noProof/>
        </w:rPr>
        <w:fldChar w:fldCharType="separate"/>
      </w:r>
      <w:r>
        <w:rPr>
          <w:noProof/>
        </w:rPr>
        <w:t>59</w:t>
      </w:r>
      <w:r>
        <w:rPr>
          <w:noProof/>
        </w:rPr>
        <w:fldChar w:fldCharType="end"/>
      </w:r>
    </w:p>
    <w:p w14:paraId="3EE0D397" w14:textId="5FFAA6C4"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Leaves of Absence</w:t>
      </w:r>
      <w:r>
        <w:rPr>
          <w:noProof/>
        </w:rPr>
        <w:tab/>
      </w:r>
      <w:r>
        <w:rPr>
          <w:noProof/>
        </w:rPr>
        <w:fldChar w:fldCharType="begin"/>
      </w:r>
      <w:r>
        <w:rPr>
          <w:noProof/>
        </w:rPr>
        <w:instrText xml:space="preserve"> PAGEREF _Toc170193879 \h </w:instrText>
      </w:r>
      <w:r>
        <w:rPr>
          <w:noProof/>
        </w:rPr>
      </w:r>
      <w:r>
        <w:rPr>
          <w:noProof/>
        </w:rPr>
        <w:fldChar w:fldCharType="separate"/>
      </w:r>
      <w:r>
        <w:rPr>
          <w:noProof/>
        </w:rPr>
        <w:t>60</w:t>
      </w:r>
      <w:r>
        <w:rPr>
          <w:noProof/>
        </w:rPr>
        <w:fldChar w:fldCharType="end"/>
      </w:r>
    </w:p>
    <w:p w14:paraId="5222116F" w14:textId="40F2873D"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Leave of Absence Policy (</w:t>
      </w:r>
      <w:r w:rsidRPr="006520AB">
        <w:rPr>
          <w:noProof/>
          <w:color w:val="FF0000"/>
        </w:rPr>
        <w:t>New Information 2024)</w:t>
      </w:r>
      <w:r>
        <w:rPr>
          <w:noProof/>
        </w:rPr>
        <w:tab/>
      </w:r>
      <w:r>
        <w:rPr>
          <w:noProof/>
        </w:rPr>
        <w:fldChar w:fldCharType="begin"/>
      </w:r>
      <w:r>
        <w:rPr>
          <w:noProof/>
        </w:rPr>
        <w:instrText xml:space="preserve"> PAGEREF _Toc170193880 \h </w:instrText>
      </w:r>
      <w:r>
        <w:rPr>
          <w:noProof/>
        </w:rPr>
      </w:r>
      <w:r>
        <w:rPr>
          <w:noProof/>
        </w:rPr>
        <w:fldChar w:fldCharType="separate"/>
      </w:r>
      <w:r>
        <w:rPr>
          <w:noProof/>
        </w:rPr>
        <w:t>61</w:t>
      </w:r>
      <w:r>
        <w:rPr>
          <w:noProof/>
        </w:rPr>
        <w:fldChar w:fldCharType="end"/>
      </w:r>
    </w:p>
    <w:p w14:paraId="0003B767" w14:textId="264B8BB8"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Bereavement Leave</w:t>
      </w:r>
      <w:r>
        <w:rPr>
          <w:noProof/>
        </w:rPr>
        <w:tab/>
      </w:r>
      <w:r>
        <w:rPr>
          <w:noProof/>
        </w:rPr>
        <w:fldChar w:fldCharType="begin"/>
      </w:r>
      <w:r>
        <w:rPr>
          <w:noProof/>
        </w:rPr>
        <w:instrText xml:space="preserve"> PAGEREF _Toc170193881 \h </w:instrText>
      </w:r>
      <w:r>
        <w:rPr>
          <w:noProof/>
        </w:rPr>
      </w:r>
      <w:r>
        <w:rPr>
          <w:noProof/>
        </w:rPr>
        <w:fldChar w:fldCharType="separate"/>
      </w:r>
      <w:r>
        <w:rPr>
          <w:noProof/>
        </w:rPr>
        <w:t>61</w:t>
      </w:r>
      <w:r>
        <w:rPr>
          <w:noProof/>
        </w:rPr>
        <w:fldChar w:fldCharType="end"/>
      </w:r>
    </w:p>
    <w:p w14:paraId="299FA95C" w14:textId="2137F1A3"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 xml:space="preserve">Bereavement Leave </w:t>
      </w:r>
      <w:r w:rsidRPr="006520AB">
        <w:rPr>
          <w:smallCaps w:val="0"/>
          <w:noProof/>
        </w:rPr>
        <w:t>(Employers Subject to Oregon Laws</w:t>
      </w:r>
      <w:r>
        <w:rPr>
          <w:noProof/>
        </w:rPr>
        <w:t>) (</w:t>
      </w:r>
      <w:r w:rsidRPr="006520AB">
        <w:rPr>
          <w:noProof/>
          <w:color w:val="FF0000"/>
        </w:rPr>
        <w:t>New Information 2024)</w:t>
      </w:r>
      <w:r>
        <w:rPr>
          <w:noProof/>
        </w:rPr>
        <w:tab/>
      </w:r>
      <w:r>
        <w:rPr>
          <w:noProof/>
        </w:rPr>
        <w:fldChar w:fldCharType="begin"/>
      </w:r>
      <w:r>
        <w:rPr>
          <w:noProof/>
        </w:rPr>
        <w:instrText xml:space="preserve"> PAGEREF _Toc170193882 \h </w:instrText>
      </w:r>
      <w:r>
        <w:rPr>
          <w:noProof/>
        </w:rPr>
      </w:r>
      <w:r>
        <w:rPr>
          <w:noProof/>
        </w:rPr>
        <w:fldChar w:fldCharType="separate"/>
      </w:r>
      <w:r>
        <w:rPr>
          <w:noProof/>
        </w:rPr>
        <w:t>62</w:t>
      </w:r>
      <w:r>
        <w:rPr>
          <w:noProof/>
        </w:rPr>
        <w:fldChar w:fldCharType="end"/>
      </w:r>
    </w:p>
    <w:p w14:paraId="6D30F813" w14:textId="40328990"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Civic Duty Leave</w:t>
      </w:r>
      <w:r>
        <w:rPr>
          <w:noProof/>
        </w:rPr>
        <w:tab/>
      </w:r>
      <w:r>
        <w:rPr>
          <w:noProof/>
        </w:rPr>
        <w:fldChar w:fldCharType="begin"/>
      </w:r>
      <w:r>
        <w:rPr>
          <w:noProof/>
        </w:rPr>
        <w:instrText xml:space="preserve"> PAGEREF _Toc170193883 \h </w:instrText>
      </w:r>
      <w:r>
        <w:rPr>
          <w:noProof/>
        </w:rPr>
      </w:r>
      <w:r>
        <w:rPr>
          <w:noProof/>
        </w:rPr>
        <w:fldChar w:fldCharType="separate"/>
      </w:r>
      <w:r>
        <w:rPr>
          <w:noProof/>
        </w:rPr>
        <w:t>64</w:t>
      </w:r>
      <w:r>
        <w:rPr>
          <w:noProof/>
        </w:rPr>
        <w:fldChar w:fldCharType="end"/>
      </w:r>
    </w:p>
    <w:p w14:paraId="0AA9EDC6" w14:textId="35BCDB2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Jury or Witness Duty Leave</w:t>
      </w:r>
      <w:r>
        <w:rPr>
          <w:noProof/>
        </w:rPr>
        <w:tab/>
      </w:r>
      <w:r>
        <w:rPr>
          <w:noProof/>
        </w:rPr>
        <w:fldChar w:fldCharType="begin"/>
      </w:r>
      <w:r>
        <w:rPr>
          <w:noProof/>
        </w:rPr>
        <w:instrText xml:space="preserve"> PAGEREF _Toc170193884 \h </w:instrText>
      </w:r>
      <w:r>
        <w:rPr>
          <w:noProof/>
        </w:rPr>
      </w:r>
      <w:r>
        <w:rPr>
          <w:noProof/>
        </w:rPr>
        <w:fldChar w:fldCharType="separate"/>
      </w:r>
      <w:r>
        <w:rPr>
          <w:noProof/>
        </w:rPr>
        <w:t>64</w:t>
      </w:r>
      <w:r>
        <w:rPr>
          <w:noProof/>
        </w:rPr>
        <w:fldChar w:fldCharType="end"/>
      </w:r>
    </w:p>
    <w:p w14:paraId="34138059" w14:textId="75539C1C"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Voting Leave</w:t>
      </w:r>
      <w:r>
        <w:rPr>
          <w:noProof/>
        </w:rPr>
        <w:tab/>
      </w:r>
      <w:r>
        <w:rPr>
          <w:noProof/>
        </w:rPr>
        <w:fldChar w:fldCharType="begin"/>
      </w:r>
      <w:r>
        <w:rPr>
          <w:noProof/>
        </w:rPr>
        <w:instrText xml:space="preserve"> PAGEREF _Toc170193885 \h </w:instrText>
      </w:r>
      <w:r>
        <w:rPr>
          <w:noProof/>
        </w:rPr>
      </w:r>
      <w:r>
        <w:rPr>
          <w:noProof/>
        </w:rPr>
        <w:fldChar w:fldCharType="separate"/>
      </w:r>
      <w:r>
        <w:rPr>
          <w:noProof/>
        </w:rPr>
        <w:t>64</w:t>
      </w:r>
      <w:r>
        <w:rPr>
          <w:noProof/>
        </w:rPr>
        <w:fldChar w:fldCharType="end"/>
      </w:r>
    </w:p>
    <w:p w14:paraId="6B2FB1BE" w14:textId="4709BA95"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Crime Victims’ Leave (</w:t>
      </w:r>
      <w:r w:rsidRPr="006520AB">
        <w:rPr>
          <w:noProof/>
          <w:color w:val="FF0000"/>
        </w:rPr>
        <w:t>New Information 2024)</w:t>
      </w:r>
      <w:r>
        <w:rPr>
          <w:noProof/>
        </w:rPr>
        <w:tab/>
      </w:r>
      <w:r>
        <w:rPr>
          <w:noProof/>
        </w:rPr>
        <w:fldChar w:fldCharType="begin"/>
      </w:r>
      <w:r>
        <w:rPr>
          <w:noProof/>
        </w:rPr>
        <w:instrText xml:space="preserve"> PAGEREF _Toc170193886 \h </w:instrText>
      </w:r>
      <w:r>
        <w:rPr>
          <w:noProof/>
        </w:rPr>
      </w:r>
      <w:r>
        <w:rPr>
          <w:noProof/>
        </w:rPr>
        <w:fldChar w:fldCharType="separate"/>
      </w:r>
      <w:r>
        <w:rPr>
          <w:noProof/>
        </w:rPr>
        <w:t>66</w:t>
      </w:r>
      <w:r>
        <w:rPr>
          <w:noProof/>
        </w:rPr>
        <w:fldChar w:fldCharType="end"/>
      </w:r>
    </w:p>
    <w:p w14:paraId="1FC2B6F1" w14:textId="745EFF2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Domestic Violence Leave (</w:t>
      </w:r>
      <w:r w:rsidRPr="006520AB">
        <w:rPr>
          <w:noProof/>
          <w:color w:val="FF0000"/>
        </w:rPr>
        <w:t>New Information 2024)</w:t>
      </w:r>
      <w:r>
        <w:rPr>
          <w:noProof/>
        </w:rPr>
        <w:tab/>
      </w:r>
      <w:r>
        <w:rPr>
          <w:noProof/>
        </w:rPr>
        <w:fldChar w:fldCharType="begin"/>
      </w:r>
      <w:r>
        <w:rPr>
          <w:noProof/>
        </w:rPr>
        <w:instrText xml:space="preserve"> PAGEREF _Toc170193887 \h </w:instrText>
      </w:r>
      <w:r>
        <w:rPr>
          <w:noProof/>
        </w:rPr>
      </w:r>
      <w:r>
        <w:rPr>
          <w:noProof/>
        </w:rPr>
        <w:fldChar w:fldCharType="separate"/>
      </w:r>
      <w:r>
        <w:rPr>
          <w:noProof/>
        </w:rPr>
        <w:t>67</w:t>
      </w:r>
      <w:r>
        <w:rPr>
          <w:noProof/>
        </w:rPr>
        <w:fldChar w:fldCharType="end"/>
      </w:r>
    </w:p>
    <w:p w14:paraId="0BF10B34" w14:textId="21919359"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Family and Medical Leave (FMLA &amp; OFLA) (</w:t>
      </w:r>
      <w:r w:rsidRPr="006520AB">
        <w:rPr>
          <w:noProof/>
          <w:color w:val="FF0000"/>
        </w:rPr>
        <w:t>New Information 2024)</w:t>
      </w:r>
      <w:r>
        <w:rPr>
          <w:noProof/>
        </w:rPr>
        <w:t xml:space="preserve"> </w:t>
      </w:r>
      <w:r w:rsidRPr="006520AB">
        <w:rPr>
          <w:i/>
          <w:noProof/>
        </w:rPr>
        <w:t>Oregon organizations with 50 or more employees</w:t>
      </w:r>
      <w:r>
        <w:rPr>
          <w:noProof/>
        </w:rPr>
        <w:tab/>
      </w:r>
      <w:r>
        <w:rPr>
          <w:noProof/>
        </w:rPr>
        <w:fldChar w:fldCharType="begin"/>
      </w:r>
      <w:r>
        <w:rPr>
          <w:noProof/>
        </w:rPr>
        <w:instrText xml:space="preserve"> PAGEREF _Toc170193888 \h </w:instrText>
      </w:r>
      <w:r>
        <w:rPr>
          <w:noProof/>
        </w:rPr>
      </w:r>
      <w:r>
        <w:rPr>
          <w:noProof/>
        </w:rPr>
        <w:fldChar w:fldCharType="separate"/>
      </w:r>
      <w:r>
        <w:rPr>
          <w:noProof/>
        </w:rPr>
        <w:t>68</w:t>
      </w:r>
      <w:r>
        <w:rPr>
          <w:noProof/>
        </w:rPr>
        <w:fldChar w:fldCharType="end"/>
      </w:r>
    </w:p>
    <w:p w14:paraId="39478097" w14:textId="36AC0AD3"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noProof/>
          <w:color w:val="000000" w:themeColor="text1"/>
        </w:rPr>
        <w:t xml:space="preserve">Family and Medical Leave Act (FMLA) </w:t>
      </w:r>
      <w:r w:rsidRPr="006520AB">
        <w:rPr>
          <w:i/>
          <w:noProof/>
          <w:color w:val="000000" w:themeColor="text1"/>
        </w:rPr>
        <w:t>Oregon organizations with 49 or fewer employees in a 75 mile radius</w:t>
      </w:r>
      <w:r>
        <w:rPr>
          <w:noProof/>
        </w:rPr>
        <w:tab/>
      </w:r>
      <w:r>
        <w:rPr>
          <w:noProof/>
        </w:rPr>
        <w:fldChar w:fldCharType="begin"/>
      </w:r>
      <w:r>
        <w:rPr>
          <w:noProof/>
        </w:rPr>
        <w:instrText xml:space="preserve"> PAGEREF _Toc170193889 \h </w:instrText>
      </w:r>
      <w:r>
        <w:rPr>
          <w:noProof/>
        </w:rPr>
      </w:r>
      <w:r>
        <w:rPr>
          <w:noProof/>
        </w:rPr>
        <w:fldChar w:fldCharType="separate"/>
      </w:r>
      <w:r>
        <w:rPr>
          <w:noProof/>
        </w:rPr>
        <w:t>72</w:t>
      </w:r>
      <w:r>
        <w:rPr>
          <w:noProof/>
        </w:rPr>
        <w:fldChar w:fldCharType="end"/>
      </w:r>
    </w:p>
    <w:p w14:paraId="071CEB43" w14:textId="2763BCD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Oregon Family Leave Act (OFLA)(</w:t>
      </w:r>
      <w:r w:rsidRPr="006520AB">
        <w:rPr>
          <w:noProof/>
          <w:color w:val="FF0000"/>
        </w:rPr>
        <w:t>New Information 2024)</w:t>
      </w:r>
      <w:r>
        <w:rPr>
          <w:noProof/>
        </w:rPr>
        <w:t xml:space="preserve"> </w:t>
      </w:r>
      <w:r w:rsidRPr="006520AB">
        <w:rPr>
          <w:i/>
          <w:noProof/>
        </w:rPr>
        <w:t>Oregon organizations with 25-49 employees</w:t>
      </w:r>
      <w:r>
        <w:rPr>
          <w:noProof/>
        </w:rPr>
        <w:tab/>
      </w:r>
      <w:r>
        <w:rPr>
          <w:noProof/>
        </w:rPr>
        <w:fldChar w:fldCharType="begin"/>
      </w:r>
      <w:r>
        <w:rPr>
          <w:noProof/>
        </w:rPr>
        <w:instrText xml:space="preserve"> PAGEREF _Toc170193890 \h </w:instrText>
      </w:r>
      <w:r>
        <w:rPr>
          <w:noProof/>
        </w:rPr>
      </w:r>
      <w:r>
        <w:rPr>
          <w:noProof/>
        </w:rPr>
        <w:fldChar w:fldCharType="separate"/>
      </w:r>
      <w:r>
        <w:rPr>
          <w:noProof/>
        </w:rPr>
        <w:t>72</w:t>
      </w:r>
      <w:r>
        <w:rPr>
          <w:noProof/>
        </w:rPr>
        <w:fldChar w:fldCharType="end"/>
      </w:r>
    </w:p>
    <w:p w14:paraId="7B7A2AF9" w14:textId="6F294359"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noProof/>
          <w:color w:val="000000" w:themeColor="text1"/>
        </w:rPr>
        <w:t xml:space="preserve">Oregon Family Leave Act (OFLA) </w:t>
      </w:r>
      <w:r w:rsidRPr="006520AB">
        <w:rPr>
          <w:i/>
          <w:noProof/>
          <w:color w:val="000000" w:themeColor="text1"/>
        </w:rPr>
        <w:t>Oregon organizations with 24 or fewer employees</w:t>
      </w:r>
      <w:r>
        <w:rPr>
          <w:noProof/>
        </w:rPr>
        <w:tab/>
      </w:r>
      <w:r>
        <w:rPr>
          <w:noProof/>
        </w:rPr>
        <w:fldChar w:fldCharType="begin"/>
      </w:r>
      <w:r>
        <w:rPr>
          <w:noProof/>
        </w:rPr>
        <w:instrText xml:space="preserve"> PAGEREF _Toc170193891 \h </w:instrText>
      </w:r>
      <w:r>
        <w:rPr>
          <w:noProof/>
        </w:rPr>
      </w:r>
      <w:r>
        <w:rPr>
          <w:noProof/>
        </w:rPr>
        <w:fldChar w:fldCharType="separate"/>
      </w:r>
      <w:r>
        <w:rPr>
          <w:noProof/>
        </w:rPr>
        <w:t>75</w:t>
      </w:r>
      <w:r>
        <w:rPr>
          <w:noProof/>
        </w:rPr>
        <w:fldChar w:fldCharType="end"/>
      </w:r>
    </w:p>
    <w:p w14:paraId="18CF9728" w14:textId="50A003F2"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Leave to Donate Bone Marrow</w:t>
      </w:r>
      <w:r>
        <w:rPr>
          <w:noProof/>
        </w:rPr>
        <w:tab/>
      </w:r>
      <w:r>
        <w:rPr>
          <w:noProof/>
        </w:rPr>
        <w:fldChar w:fldCharType="begin"/>
      </w:r>
      <w:r>
        <w:rPr>
          <w:noProof/>
        </w:rPr>
        <w:instrText xml:space="preserve"> PAGEREF _Toc170193892 \h </w:instrText>
      </w:r>
      <w:r>
        <w:rPr>
          <w:noProof/>
        </w:rPr>
      </w:r>
      <w:r>
        <w:rPr>
          <w:noProof/>
        </w:rPr>
        <w:fldChar w:fldCharType="separate"/>
      </w:r>
      <w:r>
        <w:rPr>
          <w:noProof/>
        </w:rPr>
        <w:t>76</w:t>
      </w:r>
      <w:r>
        <w:rPr>
          <w:noProof/>
        </w:rPr>
        <w:fldChar w:fldCharType="end"/>
      </w:r>
    </w:p>
    <w:p w14:paraId="6EE6A761" w14:textId="48FE07F4"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Personal Leave of Absence</w:t>
      </w:r>
      <w:r>
        <w:rPr>
          <w:noProof/>
        </w:rPr>
        <w:tab/>
      </w:r>
      <w:r>
        <w:rPr>
          <w:noProof/>
        </w:rPr>
        <w:fldChar w:fldCharType="begin"/>
      </w:r>
      <w:r>
        <w:rPr>
          <w:noProof/>
        </w:rPr>
        <w:instrText xml:space="preserve"> PAGEREF _Toc170193893 \h </w:instrText>
      </w:r>
      <w:r>
        <w:rPr>
          <w:noProof/>
        </w:rPr>
      </w:r>
      <w:r>
        <w:rPr>
          <w:noProof/>
        </w:rPr>
        <w:fldChar w:fldCharType="separate"/>
      </w:r>
      <w:r>
        <w:rPr>
          <w:noProof/>
        </w:rPr>
        <w:t>77</w:t>
      </w:r>
      <w:r>
        <w:rPr>
          <w:noProof/>
        </w:rPr>
        <w:fldChar w:fldCharType="end"/>
      </w:r>
    </w:p>
    <w:p w14:paraId="21B029E1" w14:textId="3F6EEAF1" w:rsidR="00647BC3" w:rsidRDefault="00647BC3">
      <w:pPr>
        <w:pStyle w:val="TOC2"/>
        <w:rPr>
          <w:rFonts w:asciiTheme="minorHAnsi" w:eastAsiaTheme="minorEastAsia" w:hAnsiTheme="minorHAnsi" w:cstheme="minorBidi"/>
          <w:smallCaps w:val="0"/>
          <w:noProof/>
          <w:kern w:val="2"/>
          <w:sz w:val="24"/>
          <w:szCs w:val="24"/>
          <w14:ligatures w14:val="standardContextual"/>
        </w:rPr>
      </w:pPr>
      <w:r w:rsidRPr="006520AB">
        <w:rPr>
          <w:noProof/>
          <w:color w:val="000000" w:themeColor="text1"/>
        </w:rPr>
        <w:t>Paid Leave Oregon – Insurance  (</w:t>
      </w:r>
      <w:r w:rsidRPr="006520AB">
        <w:rPr>
          <w:noProof/>
          <w:color w:val="FF0000"/>
        </w:rPr>
        <w:t>New Information 2024</w:t>
      </w:r>
      <w:r w:rsidRPr="006520AB">
        <w:rPr>
          <w:noProof/>
          <w:color w:val="000000" w:themeColor="text1"/>
        </w:rPr>
        <w:t>)</w:t>
      </w:r>
      <w:r>
        <w:rPr>
          <w:noProof/>
        </w:rPr>
        <w:tab/>
      </w:r>
      <w:r>
        <w:rPr>
          <w:noProof/>
        </w:rPr>
        <w:fldChar w:fldCharType="begin"/>
      </w:r>
      <w:r>
        <w:rPr>
          <w:noProof/>
        </w:rPr>
        <w:instrText xml:space="preserve"> PAGEREF _Toc170193894 \h </w:instrText>
      </w:r>
      <w:r>
        <w:rPr>
          <w:noProof/>
        </w:rPr>
      </w:r>
      <w:r>
        <w:rPr>
          <w:noProof/>
        </w:rPr>
        <w:fldChar w:fldCharType="separate"/>
      </w:r>
      <w:r>
        <w:rPr>
          <w:noProof/>
        </w:rPr>
        <w:t>77</w:t>
      </w:r>
      <w:r>
        <w:rPr>
          <w:noProof/>
        </w:rPr>
        <w:fldChar w:fldCharType="end"/>
      </w:r>
    </w:p>
    <w:p w14:paraId="7E43571B" w14:textId="587CBAD8"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Uniformed Services Leave and Re-Employment</w:t>
      </w:r>
      <w:r>
        <w:rPr>
          <w:noProof/>
        </w:rPr>
        <w:tab/>
      </w:r>
      <w:r>
        <w:rPr>
          <w:noProof/>
        </w:rPr>
        <w:fldChar w:fldCharType="begin"/>
      </w:r>
      <w:r>
        <w:rPr>
          <w:noProof/>
        </w:rPr>
        <w:instrText xml:space="preserve"> PAGEREF _Toc170193895 \h </w:instrText>
      </w:r>
      <w:r>
        <w:rPr>
          <w:noProof/>
        </w:rPr>
      </w:r>
      <w:r>
        <w:rPr>
          <w:noProof/>
        </w:rPr>
        <w:fldChar w:fldCharType="separate"/>
      </w:r>
      <w:r>
        <w:rPr>
          <w:noProof/>
        </w:rPr>
        <w:t>81</w:t>
      </w:r>
      <w:r>
        <w:rPr>
          <w:noProof/>
        </w:rPr>
        <w:fldChar w:fldCharType="end"/>
      </w:r>
    </w:p>
    <w:p w14:paraId="787193C0" w14:textId="6EDB4F20"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Oregon Military Family Leave</w:t>
      </w:r>
      <w:r>
        <w:rPr>
          <w:noProof/>
        </w:rPr>
        <w:tab/>
      </w:r>
      <w:r>
        <w:rPr>
          <w:noProof/>
        </w:rPr>
        <w:fldChar w:fldCharType="begin"/>
      </w:r>
      <w:r>
        <w:rPr>
          <w:noProof/>
        </w:rPr>
        <w:instrText xml:space="preserve"> PAGEREF _Toc170193896 \h </w:instrText>
      </w:r>
      <w:r>
        <w:rPr>
          <w:noProof/>
        </w:rPr>
      </w:r>
      <w:r>
        <w:rPr>
          <w:noProof/>
        </w:rPr>
        <w:fldChar w:fldCharType="separate"/>
      </w:r>
      <w:r>
        <w:rPr>
          <w:noProof/>
        </w:rPr>
        <w:t>83</w:t>
      </w:r>
      <w:r>
        <w:rPr>
          <w:noProof/>
        </w:rPr>
        <w:fldChar w:fldCharType="end"/>
      </w:r>
    </w:p>
    <w:p w14:paraId="383E3126" w14:textId="697EAC2E"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Health and Safety</w:t>
      </w:r>
      <w:r>
        <w:rPr>
          <w:noProof/>
        </w:rPr>
        <w:tab/>
      </w:r>
      <w:r>
        <w:rPr>
          <w:noProof/>
        </w:rPr>
        <w:fldChar w:fldCharType="begin"/>
      </w:r>
      <w:r>
        <w:rPr>
          <w:noProof/>
        </w:rPr>
        <w:instrText xml:space="preserve"> PAGEREF _Toc170193897 \h </w:instrText>
      </w:r>
      <w:r>
        <w:rPr>
          <w:noProof/>
        </w:rPr>
      </w:r>
      <w:r>
        <w:rPr>
          <w:noProof/>
        </w:rPr>
        <w:fldChar w:fldCharType="separate"/>
      </w:r>
      <w:r>
        <w:rPr>
          <w:noProof/>
        </w:rPr>
        <w:t>84</w:t>
      </w:r>
      <w:r>
        <w:rPr>
          <w:noProof/>
        </w:rPr>
        <w:fldChar w:fldCharType="end"/>
      </w:r>
    </w:p>
    <w:p w14:paraId="44F05725" w14:textId="26929E87"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Employee Health and Safety</w:t>
      </w:r>
      <w:r>
        <w:rPr>
          <w:noProof/>
        </w:rPr>
        <w:tab/>
      </w:r>
      <w:r>
        <w:rPr>
          <w:noProof/>
        </w:rPr>
        <w:fldChar w:fldCharType="begin"/>
      </w:r>
      <w:r>
        <w:rPr>
          <w:noProof/>
        </w:rPr>
        <w:instrText xml:space="preserve"> PAGEREF _Toc170193898 \h </w:instrText>
      </w:r>
      <w:r>
        <w:rPr>
          <w:noProof/>
        </w:rPr>
      </w:r>
      <w:r>
        <w:rPr>
          <w:noProof/>
        </w:rPr>
        <w:fldChar w:fldCharType="separate"/>
      </w:r>
      <w:r>
        <w:rPr>
          <w:noProof/>
        </w:rPr>
        <w:t>85</w:t>
      </w:r>
      <w:r>
        <w:rPr>
          <w:noProof/>
        </w:rPr>
        <w:fldChar w:fldCharType="end"/>
      </w:r>
    </w:p>
    <w:p w14:paraId="534C0633" w14:textId="0C6934F6"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Early Return to Work Program</w:t>
      </w:r>
      <w:r>
        <w:rPr>
          <w:noProof/>
        </w:rPr>
        <w:tab/>
      </w:r>
      <w:r>
        <w:rPr>
          <w:noProof/>
        </w:rPr>
        <w:fldChar w:fldCharType="begin"/>
      </w:r>
      <w:r>
        <w:rPr>
          <w:noProof/>
        </w:rPr>
        <w:instrText xml:space="preserve"> PAGEREF _Toc170193899 \h </w:instrText>
      </w:r>
      <w:r>
        <w:rPr>
          <w:noProof/>
        </w:rPr>
      </w:r>
      <w:r>
        <w:rPr>
          <w:noProof/>
        </w:rPr>
        <w:fldChar w:fldCharType="separate"/>
      </w:r>
      <w:r>
        <w:rPr>
          <w:noProof/>
        </w:rPr>
        <w:t>85</w:t>
      </w:r>
      <w:r>
        <w:rPr>
          <w:noProof/>
        </w:rPr>
        <w:fldChar w:fldCharType="end"/>
      </w:r>
    </w:p>
    <w:p w14:paraId="2696B19D" w14:textId="7D110A9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Smoking in the Workplace</w:t>
      </w:r>
      <w:r>
        <w:rPr>
          <w:noProof/>
        </w:rPr>
        <w:tab/>
      </w:r>
      <w:r>
        <w:rPr>
          <w:noProof/>
        </w:rPr>
        <w:fldChar w:fldCharType="begin"/>
      </w:r>
      <w:r>
        <w:rPr>
          <w:noProof/>
        </w:rPr>
        <w:instrText xml:space="preserve"> PAGEREF _Toc170193900 \h </w:instrText>
      </w:r>
      <w:r>
        <w:rPr>
          <w:noProof/>
        </w:rPr>
      </w:r>
      <w:r>
        <w:rPr>
          <w:noProof/>
        </w:rPr>
        <w:fldChar w:fldCharType="separate"/>
      </w:r>
      <w:r>
        <w:rPr>
          <w:noProof/>
        </w:rPr>
        <w:t>86</w:t>
      </w:r>
      <w:r>
        <w:rPr>
          <w:noProof/>
        </w:rPr>
        <w:fldChar w:fldCharType="end"/>
      </w:r>
    </w:p>
    <w:p w14:paraId="7E289AC4" w14:textId="30CB9245"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Employee Right to Know/Hazard Communication Program</w:t>
      </w:r>
      <w:r>
        <w:rPr>
          <w:noProof/>
        </w:rPr>
        <w:tab/>
      </w:r>
      <w:r>
        <w:rPr>
          <w:noProof/>
        </w:rPr>
        <w:fldChar w:fldCharType="begin"/>
      </w:r>
      <w:r>
        <w:rPr>
          <w:noProof/>
        </w:rPr>
        <w:instrText xml:space="preserve"> PAGEREF _Toc170193901 \h </w:instrText>
      </w:r>
      <w:r>
        <w:rPr>
          <w:noProof/>
        </w:rPr>
      </w:r>
      <w:r>
        <w:rPr>
          <w:noProof/>
        </w:rPr>
        <w:fldChar w:fldCharType="separate"/>
      </w:r>
      <w:r>
        <w:rPr>
          <w:noProof/>
        </w:rPr>
        <w:t>86</w:t>
      </w:r>
      <w:r>
        <w:rPr>
          <w:noProof/>
        </w:rPr>
        <w:fldChar w:fldCharType="end"/>
      </w:r>
    </w:p>
    <w:p w14:paraId="76C63D06" w14:textId="0F3B12B1"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Drugs and Alcohol</w:t>
      </w:r>
      <w:r>
        <w:rPr>
          <w:noProof/>
        </w:rPr>
        <w:tab/>
      </w:r>
      <w:r>
        <w:rPr>
          <w:noProof/>
        </w:rPr>
        <w:fldChar w:fldCharType="begin"/>
      </w:r>
      <w:r>
        <w:rPr>
          <w:noProof/>
        </w:rPr>
        <w:instrText xml:space="preserve"> PAGEREF _Toc170193902 \h </w:instrText>
      </w:r>
      <w:r>
        <w:rPr>
          <w:noProof/>
        </w:rPr>
      </w:r>
      <w:r>
        <w:rPr>
          <w:noProof/>
        </w:rPr>
        <w:fldChar w:fldCharType="separate"/>
      </w:r>
      <w:r>
        <w:rPr>
          <w:noProof/>
        </w:rPr>
        <w:t>87</w:t>
      </w:r>
      <w:r>
        <w:rPr>
          <w:noProof/>
        </w:rPr>
        <w:fldChar w:fldCharType="end"/>
      </w:r>
    </w:p>
    <w:p w14:paraId="2E1FF7B5" w14:textId="7961703F"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Workplace Violence</w:t>
      </w:r>
      <w:r>
        <w:rPr>
          <w:noProof/>
        </w:rPr>
        <w:tab/>
      </w:r>
      <w:r>
        <w:rPr>
          <w:noProof/>
        </w:rPr>
        <w:fldChar w:fldCharType="begin"/>
      </w:r>
      <w:r>
        <w:rPr>
          <w:noProof/>
        </w:rPr>
        <w:instrText xml:space="preserve"> PAGEREF _Toc170193903 \h </w:instrText>
      </w:r>
      <w:r>
        <w:rPr>
          <w:noProof/>
        </w:rPr>
      </w:r>
      <w:r>
        <w:rPr>
          <w:noProof/>
        </w:rPr>
        <w:fldChar w:fldCharType="separate"/>
      </w:r>
      <w:r>
        <w:rPr>
          <w:noProof/>
        </w:rPr>
        <w:t>90</w:t>
      </w:r>
      <w:r>
        <w:rPr>
          <w:noProof/>
        </w:rPr>
        <w:fldChar w:fldCharType="end"/>
      </w:r>
    </w:p>
    <w:p w14:paraId="1B6E9D38" w14:textId="6714E382"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Emergency Preparedness</w:t>
      </w:r>
      <w:r>
        <w:rPr>
          <w:noProof/>
        </w:rPr>
        <w:tab/>
      </w:r>
      <w:r>
        <w:rPr>
          <w:noProof/>
        </w:rPr>
        <w:fldChar w:fldCharType="begin"/>
      </w:r>
      <w:r>
        <w:rPr>
          <w:noProof/>
        </w:rPr>
        <w:instrText xml:space="preserve"> PAGEREF _Toc170193904 \h </w:instrText>
      </w:r>
      <w:r>
        <w:rPr>
          <w:noProof/>
        </w:rPr>
      </w:r>
      <w:r>
        <w:rPr>
          <w:noProof/>
        </w:rPr>
        <w:fldChar w:fldCharType="separate"/>
      </w:r>
      <w:r>
        <w:rPr>
          <w:noProof/>
        </w:rPr>
        <w:t>91</w:t>
      </w:r>
      <w:r>
        <w:rPr>
          <w:noProof/>
        </w:rPr>
        <w:fldChar w:fldCharType="end"/>
      </w:r>
    </w:p>
    <w:p w14:paraId="7D92253D" w14:textId="0386E116"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Employment Separation</w:t>
      </w:r>
      <w:r>
        <w:rPr>
          <w:noProof/>
        </w:rPr>
        <w:tab/>
      </w:r>
      <w:r>
        <w:rPr>
          <w:noProof/>
        </w:rPr>
        <w:fldChar w:fldCharType="begin"/>
      </w:r>
      <w:r>
        <w:rPr>
          <w:noProof/>
        </w:rPr>
        <w:instrText xml:space="preserve"> PAGEREF _Toc170193905 \h </w:instrText>
      </w:r>
      <w:r>
        <w:rPr>
          <w:noProof/>
        </w:rPr>
      </w:r>
      <w:r>
        <w:rPr>
          <w:noProof/>
        </w:rPr>
        <w:fldChar w:fldCharType="separate"/>
      </w:r>
      <w:r>
        <w:rPr>
          <w:noProof/>
        </w:rPr>
        <w:t>92</w:t>
      </w:r>
      <w:r>
        <w:rPr>
          <w:noProof/>
        </w:rPr>
        <w:fldChar w:fldCharType="end"/>
      </w:r>
    </w:p>
    <w:p w14:paraId="6AAB8254" w14:textId="1AA41127" w:rsidR="00647BC3" w:rsidRDefault="00647BC3">
      <w:pPr>
        <w:pStyle w:val="TOC2"/>
        <w:rPr>
          <w:rFonts w:asciiTheme="minorHAnsi" w:eastAsiaTheme="minorEastAsia" w:hAnsiTheme="minorHAnsi" w:cstheme="minorBidi"/>
          <w:smallCaps w:val="0"/>
          <w:noProof/>
          <w:kern w:val="2"/>
          <w:sz w:val="24"/>
          <w:szCs w:val="24"/>
          <w14:ligatures w14:val="standardContextual"/>
        </w:rPr>
      </w:pPr>
      <w:r>
        <w:rPr>
          <w:noProof/>
        </w:rPr>
        <w:t>Separation from Employment</w:t>
      </w:r>
      <w:r>
        <w:rPr>
          <w:noProof/>
        </w:rPr>
        <w:tab/>
      </w:r>
      <w:r>
        <w:rPr>
          <w:noProof/>
        </w:rPr>
        <w:fldChar w:fldCharType="begin"/>
      </w:r>
      <w:r>
        <w:rPr>
          <w:noProof/>
        </w:rPr>
        <w:instrText xml:space="preserve"> PAGEREF _Toc170193906 \h </w:instrText>
      </w:r>
      <w:r>
        <w:rPr>
          <w:noProof/>
        </w:rPr>
      </w:r>
      <w:r>
        <w:rPr>
          <w:noProof/>
        </w:rPr>
        <w:fldChar w:fldCharType="separate"/>
      </w:r>
      <w:r>
        <w:rPr>
          <w:noProof/>
        </w:rPr>
        <w:t>93</w:t>
      </w:r>
      <w:r>
        <w:rPr>
          <w:noProof/>
        </w:rPr>
        <w:fldChar w:fldCharType="end"/>
      </w:r>
    </w:p>
    <w:p w14:paraId="50B3C361" w14:textId="159384B5"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Resignation</w:t>
      </w:r>
      <w:r>
        <w:rPr>
          <w:noProof/>
        </w:rPr>
        <w:tab/>
      </w:r>
      <w:r>
        <w:rPr>
          <w:noProof/>
        </w:rPr>
        <w:fldChar w:fldCharType="begin"/>
      </w:r>
      <w:r>
        <w:rPr>
          <w:noProof/>
        </w:rPr>
        <w:instrText xml:space="preserve"> PAGEREF _Toc170193907 \h </w:instrText>
      </w:r>
      <w:r>
        <w:rPr>
          <w:noProof/>
        </w:rPr>
      </w:r>
      <w:r>
        <w:rPr>
          <w:noProof/>
        </w:rPr>
        <w:fldChar w:fldCharType="separate"/>
      </w:r>
      <w:r>
        <w:rPr>
          <w:noProof/>
        </w:rPr>
        <w:t>93</w:t>
      </w:r>
      <w:r>
        <w:rPr>
          <w:noProof/>
        </w:rPr>
        <w:fldChar w:fldCharType="end"/>
      </w:r>
    </w:p>
    <w:p w14:paraId="1B5B4B8A" w14:textId="1FFDCA47"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sidRPr="006520AB">
        <w:rPr>
          <w:noProof/>
        </w:rPr>
        <w:t>Job Abandonment</w:t>
      </w:r>
      <w:r>
        <w:rPr>
          <w:noProof/>
        </w:rPr>
        <w:tab/>
      </w:r>
      <w:r>
        <w:rPr>
          <w:noProof/>
        </w:rPr>
        <w:fldChar w:fldCharType="begin"/>
      </w:r>
      <w:r>
        <w:rPr>
          <w:noProof/>
        </w:rPr>
        <w:instrText xml:space="preserve"> PAGEREF _Toc170193908 \h </w:instrText>
      </w:r>
      <w:r>
        <w:rPr>
          <w:noProof/>
        </w:rPr>
      </w:r>
      <w:r>
        <w:rPr>
          <w:noProof/>
        </w:rPr>
        <w:fldChar w:fldCharType="separate"/>
      </w:r>
      <w:r>
        <w:rPr>
          <w:noProof/>
        </w:rPr>
        <w:t>93</w:t>
      </w:r>
      <w:r>
        <w:rPr>
          <w:noProof/>
        </w:rPr>
        <w:fldChar w:fldCharType="end"/>
      </w:r>
    </w:p>
    <w:p w14:paraId="186DA4CF" w14:textId="0650C55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Job Elimination, Reduction in Work Hours</w:t>
      </w:r>
      <w:r>
        <w:rPr>
          <w:noProof/>
        </w:rPr>
        <w:tab/>
      </w:r>
      <w:r>
        <w:rPr>
          <w:noProof/>
        </w:rPr>
        <w:fldChar w:fldCharType="begin"/>
      </w:r>
      <w:r>
        <w:rPr>
          <w:noProof/>
        </w:rPr>
        <w:instrText xml:space="preserve"> PAGEREF _Toc170193909 \h </w:instrText>
      </w:r>
      <w:r>
        <w:rPr>
          <w:noProof/>
        </w:rPr>
      </w:r>
      <w:r>
        <w:rPr>
          <w:noProof/>
        </w:rPr>
        <w:fldChar w:fldCharType="separate"/>
      </w:r>
      <w:r>
        <w:rPr>
          <w:noProof/>
        </w:rPr>
        <w:t>93</w:t>
      </w:r>
      <w:r>
        <w:rPr>
          <w:noProof/>
        </w:rPr>
        <w:fldChar w:fldCharType="end"/>
      </w:r>
    </w:p>
    <w:p w14:paraId="41584B1A" w14:textId="5D6A688E"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Discharge</w:t>
      </w:r>
      <w:r>
        <w:rPr>
          <w:noProof/>
        </w:rPr>
        <w:tab/>
      </w:r>
      <w:r>
        <w:rPr>
          <w:noProof/>
        </w:rPr>
        <w:fldChar w:fldCharType="begin"/>
      </w:r>
      <w:r>
        <w:rPr>
          <w:noProof/>
        </w:rPr>
        <w:instrText xml:space="preserve"> PAGEREF _Toc170193910 \h </w:instrText>
      </w:r>
      <w:r>
        <w:rPr>
          <w:noProof/>
        </w:rPr>
      </w:r>
      <w:r>
        <w:rPr>
          <w:noProof/>
        </w:rPr>
        <w:fldChar w:fldCharType="separate"/>
      </w:r>
      <w:r>
        <w:rPr>
          <w:noProof/>
        </w:rPr>
        <w:t>94</w:t>
      </w:r>
      <w:r>
        <w:rPr>
          <w:noProof/>
        </w:rPr>
        <w:fldChar w:fldCharType="end"/>
      </w:r>
    </w:p>
    <w:p w14:paraId="7345FD3C" w14:textId="507F64D3"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Exit Interview</w:t>
      </w:r>
      <w:r>
        <w:rPr>
          <w:noProof/>
        </w:rPr>
        <w:tab/>
      </w:r>
      <w:r>
        <w:rPr>
          <w:noProof/>
        </w:rPr>
        <w:fldChar w:fldCharType="begin"/>
      </w:r>
      <w:r>
        <w:rPr>
          <w:noProof/>
        </w:rPr>
        <w:instrText xml:space="preserve"> PAGEREF _Toc170193911 \h </w:instrText>
      </w:r>
      <w:r>
        <w:rPr>
          <w:noProof/>
        </w:rPr>
      </w:r>
      <w:r>
        <w:rPr>
          <w:noProof/>
        </w:rPr>
        <w:fldChar w:fldCharType="separate"/>
      </w:r>
      <w:r>
        <w:rPr>
          <w:noProof/>
        </w:rPr>
        <w:t>94</w:t>
      </w:r>
      <w:r>
        <w:rPr>
          <w:noProof/>
        </w:rPr>
        <w:fldChar w:fldCharType="end"/>
      </w:r>
    </w:p>
    <w:p w14:paraId="5F10CA00" w14:textId="31BBEE90" w:rsidR="00647BC3" w:rsidRDefault="00647BC3">
      <w:pPr>
        <w:pStyle w:val="TOC3"/>
        <w:rPr>
          <w:rFonts w:asciiTheme="minorHAnsi" w:eastAsiaTheme="minorEastAsia" w:hAnsiTheme="minorHAnsi" w:cstheme="minorBidi"/>
          <w:i w:val="0"/>
          <w:iCs w:val="0"/>
          <w:noProof/>
          <w:kern w:val="2"/>
          <w:sz w:val="24"/>
          <w:szCs w:val="24"/>
          <w14:ligatures w14:val="standardContextual"/>
        </w:rPr>
      </w:pPr>
      <w:r>
        <w:rPr>
          <w:noProof/>
        </w:rPr>
        <w:t>Return of Organization Property</w:t>
      </w:r>
      <w:r>
        <w:rPr>
          <w:noProof/>
        </w:rPr>
        <w:tab/>
      </w:r>
      <w:r>
        <w:rPr>
          <w:noProof/>
        </w:rPr>
        <w:fldChar w:fldCharType="begin"/>
      </w:r>
      <w:r>
        <w:rPr>
          <w:noProof/>
        </w:rPr>
        <w:instrText xml:space="preserve"> PAGEREF _Toc170193912 \h </w:instrText>
      </w:r>
      <w:r>
        <w:rPr>
          <w:noProof/>
        </w:rPr>
      </w:r>
      <w:r>
        <w:rPr>
          <w:noProof/>
        </w:rPr>
        <w:fldChar w:fldCharType="separate"/>
      </w:r>
      <w:r>
        <w:rPr>
          <w:noProof/>
        </w:rPr>
        <w:t>94</w:t>
      </w:r>
      <w:r>
        <w:rPr>
          <w:noProof/>
        </w:rPr>
        <w:fldChar w:fldCharType="end"/>
      </w:r>
    </w:p>
    <w:p w14:paraId="22224EB9" w14:textId="17ED3715" w:rsidR="00647BC3" w:rsidRDefault="00647BC3">
      <w:pPr>
        <w:pStyle w:val="TOC1"/>
        <w:tabs>
          <w:tab w:val="right" w:leader="dot" w:pos="9592"/>
        </w:tabs>
        <w:rPr>
          <w:rFonts w:asciiTheme="minorHAnsi" w:eastAsiaTheme="minorEastAsia" w:hAnsiTheme="minorHAnsi" w:cstheme="minorBidi"/>
          <w:b w:val="0"/>
          <w:bCs w:val="0"/>
          <w:caps w:val="0"/>
          <w:noProof/>
          <w:kern w:val="2"/>
          <w:sz w:val="24"/>
          <w:szCs w:val="24"/>
          <w14:ligatures w14:val="standardContextual"/>
        </w:rPr>
      </w:pPr>
      <w:r>
        <w:rPr>
          <w:noProof/>
        </w:rPr>
        <w:t>Handbook Receipt Acknowledgment Form</w:t>
      </w:r>
      <w:r>
        <w:rPr>
          <w:noProof/>
        </w:rPr>
        <w:tab/>
      </w:r>
      <w:r>
        <w:rPr>
          <w:noProof/>
        </w:rPr>
        <w:fldChar w:fldCharType="begin"/>
      </w:r>
      <w:r>
        <w:rPr>
          <w:noProof/>
        </w:rPr>
        <w:instrText xml:space="preserve"> PAGEREF _Toc170193913 \h </w:instrText>
      </w:r>
      <w:r>
        <w:rPr>
          <w:noProof/>
        </w:rPr>
      </w:r>
      <w:r>
        <w:rPr>
          <w:noProof/>
        </w:rPr>
        <w:fldChar w:fldCharType="separate"/>
      </w:r>
      <w:r>
        <w:rPr>
          <w:noProof/>
        </w:rPr>
        <w:t>96</w:t>
      </w:r>
      <w:r>
        <w:rPr>
          <w:noProof/>
        </w:rPr>
        <w:fldChar w:fldCharType="end"/>
      </w:r>
    </w:p>
    <w:p w14:paraId="3D9A5763" w14:textId="1932D831" w:rsidR="00FD6DC7" w:rsidRDefault="00304203" w:rsidP="006823C2">
      <w:pPr>
        <w:pStyle w:val="BodyText"/>
        <w:spacing w:line="480" w:lineRule="auto"/>
        <w:ind w:left="120" w:right="5580"/>
        <w:sectPr w:rsidR="00FD6DC7" w:rsidSect="00943CDA">
          <w:footerReference w:type="default" r:id="rId13"/>
          <w:pgSz w:w="12240" w:h="15840" w:code="1"/>
          <w:pgMar w:top="720" w:right="1319" w:bottom="720" w:left="1319" w:header="720" w:footer="533" w:gutter="0"/>
          <w:cols w:space="720"/>
          <w:titlePg/>
          <w:docGrid w:linePitch="326"/>
        </w:sectPr>
      </w:pPr>
      <w:r>
        <w:rPr>
          <w:bCs/>
          <w:sz w:val="20"/>
        </w:rPr>
        <w:fldChar w:fldCharType="end"/>
      </w:r>
    </w:p>
    <w:p w14:paraId="65174DA6" w14:textId="77777777" w:rsidR="00FD6DC7" w:rsidRDefault="00FD6DC7">
      <w:pPr>
        <w:pStyle w:val="Heading1"/>
        <w:sectPr w:rsidR="00FD6DC7">
          <w:footerReference w:type="default" r:id="rId14"/>
          <w:pgSz w:w="12240" w:h="15840" w:code="1"/>
          <w:pgMar w:top="5760" w:right="1325" w:bottom="720" w:left="1325" w:header="720" w:footer="533" w:gutter="0"/>
          <w:pgNumType w:start="1"/>
          <w:cols w:space="720"/>
        </w:sectPr>
      </w:pPr>
      <w:bookmarkStart w:id="3" w:name="_Toc170193767"/>
      <w:r>
        <w:lastRenderedPageBreak/>
        <w:t>introduction</w:t>
      </w:r>
      <w:bookmarkEnd w:id="3"/>
    </w:p>
    <w:p w14:paraId="4A0ACD98" w14:textId="77777777" w:rsidR="00FD6DC7" w:rsidRDefault="00FD6DC7" w:rsidP="00C201FC">
      <w:pPr>
        <w:pStyle w:val="Heading2"/>
        <w:pBdr>
          <w:bottom w:val="single" w:sz="4" w:space="1" w:color="auto"/>
        </w:pBdr>
      </w:pPr>
      <w:bookmarkStart w:id="4" w:name="_Toc170193768"/>
      <w:r>
        <w:lastRenderedPageBreak/>
        <w:t>Welcome to (Organization Name)!</w:t>
      </w:r>
      <w:bookmarkEnd w:id="4"/>
    </w:p>
    <w:p w14:paraId="1B7E1677" w14:textId="77777777" w:rsidR="00C201FC" w:rsidRDefault="00FD6DC7" w:rsidP="00C201FC">
      <w:pPr>
        <w:ind w:left="720"/>
        <w:rPr>
          <w:i/>
        </w:rPr>
      </w:pPr>
      <w:r>
        <w:rPr>
          <w:i/>
        </w:rPr>
        <w:t xml:space="preserve">NOTE: </w:t>
      </w:r>
      <w:r w:rsidR="00C201FC">
        <w:rPr>
          <w:i/>
        </w:rPr>
        <w:t>The language below is an example of an effective welcoming statement.</w:t>
      </w:r>
    </w:p>
    <w:p w14:paraId="4F308954" w14:textId="77777777" w:rsidR="00C201FC" w:rsidRDefault="00FD6DC7">
      <w:pPr>
        <w:ind w:left="720"/>
        <w:rPr>
          <w:i/>
        </w:rPr>
      </w:pPr>
      <w:r>
        <w:rPr>
          <w:i/>
        </w:rPr>
        <w:t>This entire section should be written and tailored to your particular organization.</w:t>
      </w:r>
    </w:p>
    <w:p w14:paraId="14113AE7" w14:textId="77777777" w:rsidR="00FD6DC7" w:rsidRDefault="00FD6DC7">
      <w:pPr>
        <w:ind w:left="720"/>
        <w:rPr>
          <w:i/>
        </w:rPr>
      </w:pPr>
      <w:r>
        <w:rPr>
          <w:i/>
        </w:rPr>
        <w:t xml:space="preserve">  </w:t>
      </w:r>
    </w:p>
    <w:p w14:paraId="740D6C28" w14:textId="77777777" w:rsidR="00FD6DC7" w:rsidRDefault="00FD6DC7">
      <w:r>
        <w:t xml:space="preserve">We’re happy to welcome you to </w:t>
      </w:r>
      <w:r w:rsidR="00957A46">
        <w:rPr>
          <w:b/>
        </w:rPr>
        <w:t>[</w:t>
      </w:r>
      <w:r>
        <w:rPr>
          <w:b/>
        </w:rPr>
        <w:t>Organization Name</w:t>
      </w:r>
      <w:r w:rsidR="00957A46">
        <w:rPr>
          <w:b/>
        </w:rPr>
        <w:t>]</w:t>
      </w:r>
      <w:r>
        <w:t xml:space="preserve"> </w:t>
      </w:r>
      <w:r>
        <w:sym w:font="Symbol" w:char="F02D"/>
      </w:r>
      <w:r>
        <w:t xml:space="preserve"> we’re glad you’ve joined us!  We take pride in selecting people such as you to join our organization, and we truly believe you will be a positive addition to our most important asset – our employees.</w:t>
      </w:r>
    </w:p>
    <w:p w14:paraId="41FB3C3B" w14:textId="77777777" w:rsidR="00FD6DC7" w:rsidRDefault="00FD6DC7"/>
    <w:p w14:paraId="5E428D75" w14:textId="77777777" w:rsidR="00FD6DC7" w:rsidRDefault="00FD6DC7">
      <w:r>
        <w:t>We hope you will enjoy a productive and pleasant association with us.  We have created a work environment, compensation and benefits program, and interactive culture that we believe fosters positive work relationships.  We expect that you will enhance the atmosphere by contributing your best efforts in whatever is asked of you.</w:t>
      </w:r>
    </w:p>
    <w:p w14:paraId="3A399C2B" w14:textId="77777777" w:rsidR="00FD6DC7" w:rsidRDefault="00FD6DC7"/>
    <w:p w14:paraId="4F28EF38" w14:textId="77777777" w:rsidR="00FD6DC7" w:rsidRDefault="00FD6DC7">
      <w:r>
        <w:t>We believe that you can contribute significantly to our success and want you to share in the growth of our future.  We also feel that the best way to help you achieve is to help you understand our organization and your role in it.  This Handbook has been prepared as a guide to give you a better understanding of the organization's policies, procedures, and practices.  Please familiarize yourself with its contents, and keep it handy for reference.</w:t>
      </w:r>
    </w:p>
    <w:p w14:paraId="706E09C3" w14:textId="77777777" w:rsidR="00FD6DC7" w:rsidRDefault="00FD6DC7"/>
    <w:p w14:paraId="4879768D" w14:textId="77777777" w:rsidR="00FD6DC7" w:rsidRDefault="00C201FC">
      <w:r>
        <w:t xml:space="preserve">Our organization </w:t>
      </w:r>
      <w:r w:rsidR="00DC30D6">
        <w:t>values two-way communication,</w:t>
      </w:r>
      <w:r>
        <w:t xml:space="preserve"> an</w:t>
      </w:r>
      <w:r w:rsidR="00DC30D6">
        <w:t>d our</w:t>
      </w:r>
      <w:r>
        <w:t xml:space="preserve"> “open door”</w:t>
      </w:r>
      <w:r w:rsidR="00FD6DC7">
        <w:t xml:space="preserve"> policy encourages you to ask questions if there are policies or procedures you don't understand.  We welcome your ideas and suggestions for ways to improve our operations and services or to save unnecessary costs during your employment with us.</w:t>
      </w:r>
    </w:p>
    <w:p w14:paraId="76C5CAAC" w14:textId="77777777" w:rsidR="00FD6DC7" w:rsidRDefault="00FD6DC7"/>
    <w:p w14:paraId="1CFD2551" w14:textId="77777777" w:rsidR="00FD6DC7" w:rsidRDefault="00FD6DC7">
      <w:r>
        <w:t>Again, welcome to our team.  We wish you success in your new position and truly value you and the contribution you make during your employment with us.  We sincerely hope you will like it here.</w:t>
      </w:r>
    </w:p>
    <w:p w14:paraId="368D5F94" w14:textId="77777777" w:rsidR="00FD6DC7" w:rsidRDefault="00FD6DC7"/>
    <w:p w14:paraId="689891B8" w14:textId="77777777" w:rsidR="00FD6DC7" w:rsidRDefault="00FD6DC7"/>
    <w:p w14:paraId="401B41B2" w14:textId="77777777" w:rsidR="00FD6DC7" w:rsidRDefault="00957A46">
      <w:pPr>
        <w:rPr>
          <w:b/>
        </w:rPr>
      </w:pPr>
      <w:r>
        <w:rPr>
          <w:b/>
        </w:rPr>
        <w:t>[</w:t>
      </w:r>
      <w:r w:rsidR="00FD6DC7">
        <w:rPr>
          <w:b/>
        </w:rPr>
        <w:t>Signature and Title</w:t>
      </w:r>
      <w:r>
        <w:rPr>
          <w:b/>
        </w:rPr>
        <w:t>]</w:t>
      </w:r>
    </w:p>
    <w:p w14:paraId="70B41B2F" w14:textId="77777777" w:rsidR="00FD6DC7" w:rsidRDefault="00FD6DC7" w:rsidP="00C201FC">
      <w:pPr>
        <w:pStyle w:val="Heading2"/>
        <w:pBdr>
          <w:bottom w:val="single" w:sz="4" w:space="1" w:color="auto"/>
        </w:pBdr>
      </w:pPr>
      <w:r>
        <w:br w:type="page"/>
      </w:r>
      <w:bookmarkStart w:id="5" w:name="_Toc170193769"/>
      <w:r>
        <w:lastRenderedPageBreak/>
        <w:t>Our History</w:t>
      </w:r>
      <w:bookmarkEnd w:id="5"/>
      <w:r>
        <w:t xml:space="preserve"> </w:t>
      </w:r>
    </w:p>
    <w:p w14:paraId="4883CBE4" w14:textId="77777777" w:rsidR="00FD6DC7" w:rsidRPr="00D0528D" w:rsidRDefault="00FD6DC7">
      <w:pPr>
        <w:ind w:left="720"/>
        <w:rPr>
          <w:b/>
          <w:i/>
        </w:rPr>
      </w:pPr>
      <w:r w:rsidRPr="00D0528D">
        <w:rPr>
          <w:b/>
          <w:i/>
        </w:rPr>
        <w:t>NOTE:</w:t>
      </w:r>
      <w:r w:rsidR="00D0528D" w:rsidRPr="00D0528D">
        <w:rPr>
          <w:b/>
          <w:i/>
        </w:rPr>
        <w:t xml:space="preserve"> </w:t>
      </w:r>
      <w:r w:rsidRPr="00D0528D">
        <w:rPr>
          <w:b/>
          <w:i/>
        </w:rPr>
        <w:t>This section is optional.  If you choose to include it, insert a history of your organization to provide perspective and a sense of “connection” for the new employee.</w:t>
      </w:r>
    </w:p>
    <w:p w14:paraId="0331C060" w14:textId="77777777" w:rsidR="00FD6DC7" w:rsidRDefault="00FD6DC7"/>
    <w:p w14:paraId="26ADCE7C" w14:textId="668AB82C" w:rsidR="00FD6DC7" w:rsidRPr="00BC074E" w:rsidRDefault="00FD6DC7" w:rsidP="00C201FC">
      <w:pPr>
        <w:pStyle w:val="Heading2"/>
        <w:pBdr>
          <w:bottom w:val="single" w:sz="4" w:space="1" w:color="auto"/>
        </w:pBdr>
      </w:pPr>
      <w:r>
        <w:br w:type="page"/>
      </w:r>
      <w:bookmarkStart w:id="6" w:name="_Toc170193770"/>
      <w:r>
        <w:lastRenderedPageBreak/>
        <w:t>About this Handbook</w:t>
      </w:r>
      <w:r w:rsidR="00E05E79">
        <w:rPr>
          <w:color w:val="FF0000"/>
        </w:rPr>
        <w:t xml:space="preserve"> </w:t>
      </w:r>
      <w:r w:rsidR="00BC074E">
        <w:t>(</w:t>
      </w:r>
      <w:r w:rsidR="00BC074E" w:rsidRPr="00BC074E">
        <w:rPr>
          <w:color w:val="FF0000"/>
        </w:rPr>
        <w:t>New Information 2024</w:t>
      </w:r>
      <w:r w:rsidR="00BC074E">
        <w:t>)</w:t>
      </w:r>
      <w:bookmarkEnd w:id="6"/>
    </w:p>
    <w:p w14:paraId="74D739F2" w14:textId="77777777" w:rsidR="00FD6DC7" w:rsidRDefault="00FD6DC7" w:rsidP="00C201FC">
      <w:r>
        <w:t>This Employee Handbook is a guide to help you understand our employment provisions and expectations.  The Handbook applies to all of our employees.  It is intended to be a positive document that begins to establish the relationship between us.</w:t>
      </w:r>
    </w:p>
    <w:p w14:paraId="7FD6F405" w14:textId="77777777" w:rsidR="00FD6DC7" w:rsidRDefault="00FD6DC7"/>
    <w:p w14:paraId="745C4E70" w14:textId="77777777" w:rsidR="00FD6DC7" w:rsidRDefault="00FD6DC7">
      <w:r>
        <w:t xml:space="preserve">Please remember </w:t>
      </w:r>
      <w:r w:rsidR="00C201FC">
        <w:t>that this H</w:t>
      </w:r>
      <w:r>
        <w:t xml:space="preserve">andbook contains only general information and guidelines.  It is not intended to address all the possible applications of or exceptions to general policies and procedures.  Our policies are based on the belief that common sense, good judgment, and consideration for the rights of others are paramount to our ability to serve our customers and ourselves.  While we have tried to anticipate many of your questions, keep in mind that this document won’t provide every answer.  If you have any questions concerning eligibility for a particular benefit or how a policy or practice applies to you, please ask </w:t>
      </w:r>
      <w:r w:rsidR="00491FEB">
        <w:rPr>
          <w:b/>
        </w:rPr>
        <w:t>[</w:t>
      </w:r>
      <w:r w:rsidR="00957A46">
        <w:rPr>
          <w:b/>
        </w:rPr>
        <w:t>D</w:t>
      </w:r>
      <w:r>
        <w:rPr>
          <w:b/>
        </w:rPr>
        <w:t xml:space="preserve">esignated </w:t>
      </w:r>
      <w:r w:rsidR="00957A46">
        <w:rPr>
          <w:b/>
        </w:rPr>
        <w:t>D</w:t>
      </w:r>
      <w:r>
        <w:rPr>
          <w:b/>
        </w:rPr>
        <w:t xml:space="preserve">epartment or </w:t>
      </w:r>
      <w:r w:rsidR="00957A46">
        <w:rPr>
          <w:b/>
        </w:rPr>
        <w:t>P</w:t>
      </w:r>
      <w:r>
        <w:rPr>
          <w:b/>
        </w:rPr>
        <w:t>osition</w:t>
      </w:r>
      <w:r w:rsidR="00491FEB">
        <w:rPr>
          <w:b/>
        </w:rPr>
        <w:t>]</w:t>
      </w:r>
      <w:r>
        <w:t>.</w:t>
      </w:r>
    </w:p>
    <w:p w14:paraId="143A0AD0" w14:textId="77777777" w:rsidR="00FD6DC7" w:rsidRDefault="00FD6DC7"/>
    <w:p w14:paraId="11BD853D" w14:textId="77777777" w:rsidR="00FD6DC7" w:rsidRDefault="00FD6DC7">
      <w:r>
        <w:t>We know that employees have varied skills, goals, perceptions, and values, and that such diversity may create situations not fully addressed within this Handbook.  In that event, we’ll try to make fair and equitable decisions while making sure that the best interests of the organization are served.</w:t>
      </w:r>
    </w:p>
    <w:p w14:paraId="2EAD2710" w14:textId="77777777" w:rsidR="00FD6DC7" w:rsidRDefault="00FD6DC7"/>
    <w:p w14:paraId="43C0699A" w14:textId="77777777" w:rsidR="00FD6DC7" w:rsidRDefault="00FD6DC7">
      <w:r w:rsidRPr="00EC5EA4">
        <w:t xml:space="preserve">Neither this Handbook nor any other organizational document confers any express or implied contractual right to remain in </w:t>
      </w:r>
      <w:r w:rsidR="00491FEB">
        <w:rPr>
          <w:b/>
        </w:rPr>
        <w:t>[</w:t>
      </w:r>
      <w:r w:rsidRPr="00EC5EA4">
        <w:rPr>
          <w:b/>
        </w:rPr>
        <w:t>Organization Name</w:t>
      </w:r>
      <w:r w:rsidR="00491FEB">
        <w:rPr>
          <w:b/>
        </w:rPr>
        <w:t>]</w:t>
      </w:r>
      <w:r w:rsidRPr="00EC5EA4">
        <w:t>’s employ</w:t>
      </w:r>
      <w:r w:rsidR="00491FEB">
        <w:t>, n</w:t>
      </w:r>
      <w:r w:rsidRPr="00EC5EA4">
        <w:t>or does it guarantee any fixed terms or conditions of your employment.</w:t>
      </w:r>
      <w:r w:rsidR="00491FEB">
        <w:t xml:space="preserve">  </w:t>
      </w:r>
      <w:r w:rsidRPr="00EC5EA4">
        <w:t xml:space="preserve">Your employment is not for any specific period of time and may be terminated at will, with or without </w:t>
      </w:r>
      <w:r w:rsidR="00957A46">
        <w:t>reason</w:t>
      </w:r>
      <w:r w:rsidRPr="00EC5EA4">
        <w:t xml:space="preserve">, and without prior notice by </w:t>
      </w:r>
      <w:r w:rsidR="00491FEB">
        <w:rPr>
          <w:b/>
        </w:rPr>
        <w:t>[</w:t>
      </w:r>
      <w:r w:rsidRPr="00EC5EA4">
        <w:rPr>
          <w:b/>
        </w:rPr>
        <w:t>Organization Name</w:t>
      </w:r>
      <w:r w:rsidR="00491FEB">
        <w:rPr>
          <w:b/>
        </w:rPr>
        <w:t>]</w:t>
      </w:r>
      <w:r w:rsidRPr="00EC5EA4">
        <w:t xml:space="preserve"> or you for any reason</w:t>
      </w:r>
      <w:r w:rsidR="00491FEB">
        <w:t>,</w:t>
      </w:r>
      <w:r w:rsidRPr="00EC5EA4">
        <w:t xml:space="preserve"> at any time.</w:t>
      </w:r>
    </w:p>
    <w:p w14:paraId="35105276" w14:textId="77777777" w:rsidR="00CF15CC" w:rsidRDefault="00CF15CC"/>
    <w:p w14:paraId="5EC75E15" w14:textId="2171434B" w:rsidR="00CF15CC" w:rsidRPr="00E05E79" w:rsidRDefault="00CF15CC">
      <w:r w:rsidRPr="00E05E79">
        <w:rPr>
          <w:color w:val="000000" w:themeColor="text1"/>
        </w:rPr>
        <w:t>This handbook is not intended to undermine or remove your rights as outlined by the National Labor Relations Board (NLRB). We fully acknowledge and respect your rights to engage in protected concerted activities, which include the right to discuss wages, working conditions, and other terms of employment with your fellow employees, as well as the right to form, join, or assist labor organizations. If you have any concerns or questions regarding your rights or any content in this handbook, please seek clarification from your HR representative or legal counsel</w:t>
      </w:r>
    </w:p>
    <w:p w14:paraId="47A01C26" w14:textId="77777777" w:rsidR="00FD6DC7" w:rsidRPr="00491FEB" w:rsidRDefault="00FD6DC7"/>
    <w:p w14:paraId="6464CA86" w14:textId="77777777" w:rsidR="00FD6DC7" w:rsidRDefault="00FD6DC7">
      <w:r>
        <w:t xml:space="preserve">The procedures, practices, policies, and benefits described here may be modified or discontinued from </w:t>
      </w:r>
      <w:r w:rsidR="004B7D4C">
        <w:t>time-to-time</w:t>
      </w:r>
      <w:r>
        <w:t>.  We recognize our responsibility to keep employees informed of changes that may affect them and will provide replacement pages so you can keep your Handbook current.</w:t>
      </w:r>
    </w:p>
    <w:p w14:paraId="09BA6607" w14:textId="77777777" w:rsidR="00FD6DC7" w:rsidRDefault="00FD6DC7"/>
    <w:p w14:paraId="4EE8CADF" w14:textId="77777777" w:rsidR="00FD6DC7" w:rsidRDefault="00FD6DC7">
      <w:r>
        <w:t>Some subjects described in this Handbook, such as benefit plan information, are covered in detail in official policy documents.  You should refer to these documents for specific information since this Handbook provides summaries only.  Please note that when discrepancies occur between benefit language in this Handbook and in the official policy documents, the terms of the written insurance policies are controlling</w:t>
      </w:r>
      <w:r w:rsidR="00442657">
        <w:t>.  We encourage you to use caution when making decisions with long-term impact based on our current benefit offerings, given that we may find it necessary to make changes to these programs.</w:t>
      </w:r>
    </w:p>
    <w:p w14:paraId="53BBACEB" w14:textId="77777777" w:rsidR="00FD6DC7" w:rsidRDefault="00FD6DC7"/>
    <w:p w14:paraId="61E5A064" w14:textId="77777777" w:rsidR="00FD6DC7" w:rsidRDefault="00FD6DC7">
      <w:pPr>
        <w:sectPr w:rsidR="00FD6DC7">
          <w:pgSz w:w="12240" w:h="15840" w:code="1"/>
          <w:pgMar w:top="720" w:right="1319" w:bottom="720" w:left="1319" w:header="720" w:footer="533" w:gutter="0"/>
          <w:cols w:space="720"/>
        </w:sectPr>
      </w:pPr>
      <w:r>
        <w:t>You are encouraged to offer suggestions for improvement to these policies, employment practices, or working conditions.  Please read through the Handbook carefully and share it with your family members so they will also understand your work environment.  If you have additional questions or need further details, please talk with your supervisor, who can advise you or refer you to the appropriate resource.</w:t>
      </w:r>
    </w:p>
    <w:p w14:paraId="4147012F" w14:textId="77777777" w:rsidR="00FD6DC7" w:rsidRDefault="00FD6DC7">
      <w:pPr>
        <w:pStyle w:val="Heading1"/>
      </w:pPr>
      <w:bookmarkStart w:id="7" w:name="_Toc170193771"/>
      <w:r>
        <w:lastRenderedPageBreak/>
        <w:t>Employment Policies</w:t>
      </w:r>
      <w:bookmarkEnd w:id="7"/>
    </w:p>
    <w:p w14:paraId="5C052E48" w14:textId="77777777" w:rsidR="00FD6DC7" w:rsidRDefault="00FD6DC7"/>
    <w:p w14:paraId="4DCD6190" w14:textId="77777777" w:rsidR="00FD6DC7" w:rsidRDefault="00FD6DC7"/>
    <w:p w14:paraId="5B24B03F" w14:textId="77777777" w:rsidR="00FD6DC7" w:rsidRDefault="00FD6DC7">
      <w:pPr>
        <w:sectPr w:rsidR="00FD6DC7">
          <w:pgSz w:w="12240" w:h="15840" w:code="1"/>
          <w:pgMar w:top="5760" w:right="1325" w:bottom="720" w:left="1325" w:header="720" w:footer="533" w:gutter="0"/>
          <w:cols w:space="720"/>
        </w:sectPr>
      </w:pPr>
    </w:p>
    <w:p w14:paraId="298A400C" w14:textId="77777777" w:rsidR="00FD6DC7" w:rsidRDefault="00FD6DC7" w:rsidP="00C201FC">
      <w:pPr>
        <w:pStyle w:val="Heading2"/>
        <w:pBdr>
          <w:bottom w:val="single" w:sz="4" w:space="1" w:color="auto"/>
        </w:pBdr>
      </w:pPr>
      <w:bookmarkStart w:id="8" w:name="_Toc170193772"/>
      <w:r>
        <w:lastRenderedPageBreak/>
        <w:t>Employment Relationship</w:t>
      </w:r>
      <w:bookmarkEnd w:id="8"/>
    </w:p>
    <w:p w14:paraId="37C7DA10" w14:textId="77777777" w:rsidR="00FD6DC7" w:rsidRDefault="00FD6DC7">
      <w:r>
        <w:t xml:space="preserve">You and </w:t>
      </w:r>
      <w:r w:rsidR="00491FEB">
        <w:rPr>
          <w:b/>
        </w:rPr>
        <w:t>[</w:t>
      </w:r>
      <w:r>
        <w:rPr>
          <w:b/>
        </w:rPr>
        <w:t>Organization Name</w:t>
      </w:r>
      <w:r w:rsidR="00491FEB">
        <w:rPr>
          <w:b/>
        </w:rPr>
        <w:t>]</w:t>
      </w:r>
      <w:r w:rsidR="00C201FC">
        <w:t xml:space="preserve"> are engaged in an “at-will”</w:t>
      </w:r>
      <w:r>
        <w:t xml:space="preserve"> employment relationship.  Therefore</w:t>
      </w:r>
      <w:r w:rsidR="009B6FCB">
        <w:t>,</w:t>
      </w:r>
      <w:r>
        <w:t xml:space="preserve"> employment at </w:t>
      </w:r>
      <w:r w:rsidR="001A5B7B">
        <w:rPr>
          <w:b/>
        </w:rPr>
        <w:t>[</w:t>
      </w:r>
      <w:r>
        <w:rPr>
          <w:b/>
        </w:rPr>
        <w:t>Organization Name</w:t>
      </w:r>
      <w:r w:rsidR="001A5B7B">
        <w:rPr>
          <w:b/>
        </w:rPr>
        <w:t>]</w:t>
      </w:r>
      <w:r>
        <w:t xml:space="preserve"> is for no definite period of time and may, regardless of the time and manner of payment of wages and salary, be terminated at will.  This means that either you or the organization may terminate the employment relationship at any time, with or without </w:t>
      </w:r>
      <w:r w:rsidR="00491FEB">
        <w:t>reason</w:t>
      </w:r>
      <w:r>
        <w:t xml:space="preserve"> or advance notice.</w:t>
      </w:r>
    </w:p>
    <w:p w14:paraId="09055927" w14:textId="77777777" w:rsidR="00FD6DC7" w:rsidRDefault="00FD6DC7"/>
    <w:p w14:paraId="2D39EFA1" w14:textId="77777777" w:rsidR="00FD6DC7" w:rsidRDefault="00FD6DC7">
      <w:r>
        <w:t xml:space="preserve">No one in the organization has the authority to enter into any agreement contrary to this </w:t>
      </w:r>
      <w:r w:rsidR="007205FD">
        <w:t>“</w:t>
      </w:r>
      <w:r>
        <w:t>at-will</w:t>
      </w:r>
      <w:r w:rsidR="007205FD">
        <w:t>”</w:t>
      </w:r>
      <w:r>
        <w:t xml:space="preserve"> relationship</w:t>
      </w:r>
      <w:r w:rsidR="00442657">
        <w:t xml:space="preserve"> except the </w:t>
      </w:r>
      <w:r w:rsidR="008E4BBD">
        <w:rPr>
          <w:b/>
        </w:rPr>
        <w:t>[</w:t>
      </w:r>
      <w:r w:rsidR="00442657" w:rsidRPr="00996995">
        <w:rPr>
          <w:b/>
        </w:rPr>
        <w:t>President</w:t>
      </w:r>
      <w:r w:rsidR="00957A46">
        <w:rPr>
          <w:b/>
        </w:rPr>
        <w:t xml:space="preserve">, </w:t>
      </w:r>
      <w:r w:rsidR="00442657" w:rsidRPr="00996995">
        <w:rPr>
          <w:b/>
        </w:rPr>
        <w:t>General Manager</w:t>
      </w:r>
      <w:r w:rsidR="00957A46">
        <w:rPr>
          <w:b/>
        </w:rPr>
        <w:t xml:space="preserve">, </w:t>
      </w:r>
      <w:r w:rsidR="00442657" w:rsidRPr="00996995">
        <w:rPr>
          <w:b/>
        </w:rPr>
        <w:t>Division Vice-President</w:t>
      </w:r>
      <w:r w:rsidR="008E4BBD">
        <w:rPr>
          <w:b/>
        </w:rPr>
        <w:t>]</w:t>
      </w:r>
      <w:r w:rsidR="00442657" w:rsidRPr="00EC5EA4">
        <w:t>.</w:t>
      </w:r>
      <w:r w:rsidR="00442657">
        <w:t xml:space="preserve">  It</w:t>
      </w:r>
      <w:r>
        <w:t xml:space="preserve"> cannot be altered</w:t>
      </w:r>
      <w:r w:rsidR="007205FD">
        <w:t>,</w:t>
      </w:r>
      <w:r>
        <w:t xml:space="preserve"> except when in writing and signed by the </w:t>
      </w:r>
      <w:r w:rsidR="008E4BBD">
        <w:rPr>
          <w:b/>
        </w:rPr>
        <w:t>[</w:t>
      </w:r>
      <w:r w:rsidRPr="00996995">
        <w:rPr>
          <w:b/>
        </w:rPr>
        <w:t>President</w:t>
      </w:r>
      <w:r w:rsidR="00957A46">
        <w:rPr>
          <w:b/>
        </w:rPr>
        <w:t xml:space="preserve">, </w:t>
      </w:r>
      <w:r w:rsidRPr="00996995">
        <w:rPr>
          <w:b/>
        </w:rPr>
        <w:t>General Manager</w:t>
      </w:r>
      <w:r w:rsidR="00957A46">
        <w:rPr>
          <w:b/>
        </w:rPr>
        <w:t xml:space="preserve">, </w:t>
      </w:r>
      <w:r w:rsidRPr="00996995">
        <w:rPr>
          <w:b/>
        </w:rPr>
        <w:t>Division Vice-President</w:t>
      </w:r>
      <w:r w:rsidR="008E4BBD">
        <w:rPr>
          <w:b/>
        </w:rPr>
        <w:t>]</w:t>
      </w:r>
      <w:r w:rsidRPr="00996995">
        <w:rPr>
          <w:b/>
        </w:rPr>
        <w:t xml:space="preserve"> </w:t>
      </w:r>
      <w:r>
        <w:t xml:space="preserve">and you.  </w:t>
      </w:r>
      <w:r w:rsidR="008E4BBD">
        <w:rPr>
          <w:b/>
        </w:rPr>
        <w:t>[</w:t>
      </w:r>
      <w:r>
        <w:rPr>
          <w:b/>
        </w:rPr>
        <w:t>Organization Name</w:t>
      </w:r>
      <w:r w:rsidR="008E4BBD">
        <w:rPr>
          <w:b/>
        </w:rPr>
        <w:t>]</w:t>
      </w:r>
      <w:r>
        <w:t xml:space="preserve"> </w:t>
      </w:r>
      <w:r w:rsidR="007205FD">
        <w:t>will not make and</w:t>
      </w:r>
      <w:r>
        <w:t xml:space="preserve"> </w:t>
      </w:r>
      <w:r w:rsidR="007205FD">
        <w:t>will</w:t>
      </w:r>
      <w:r>
        <w:t xml:space="preserve"> not </w:t>
      </w:r>
      <w:r w:rsidR="007205FD">
        <w:t>be b</w:t>
      </w:r>
      <w:r>
        <w:t>ound by any oral promises concerning the length or terms of your employment.</w:t>
      </w:r>
    </w:p>
    <w:p w14:paraId="22AAD1C0" w14:textId="48502647" w:rsidR="00FD6DC7" w:rsidRPr="00A96368" w:rsidRDefault="00FD6DC7" w:rsidP="00C201FC">
      <w:pPr>
        <w:pStyle w:val="Heading2"/>
        <w:pBdr>
          <w:bottom w:val="single" w:sz="4" w:space="1" w:color="auto"/>
        </w:pBdr>
      </w:pPr>
      <w:r>
        <w:br w:type="page"/>
      </w:r>
      <w:bookmarkStart w:id="9" w:name="_Toc170193773"/>
      <w:r>
        <w:lastRenderedPageBreak/>
        <w:t>Equal Employment Opportunity</w:t>
      </w:r>
      <w:r w:rsidR="00A96368">
        <w:t xml:space="preserve"> (</w:t>
      </w:r>
      <w:r w:rsidR="00A96368">
        <w:rPr>
          <w:color w:val="FF0000"/>
        </w:rPr>
        <w:t>New Information 2024</w:t>
      </w:r>
      <w:r w:rsidR="00A96368">
        <w:t>)</w:t>
      </w:r>
      <w:bookmarkEnd w:id="9"/>
    </w:p>
    <w:p w14:paraId="0E3D7990" w14:textId="77777777" w:rsidR="00FD6DC7" w:rsidRDefault="001A5B7B">
      <w:r>
        <w:rPr>
          <w:b/>
        </w:rPr>
        <w:t>[</w:t>
      </w:r>
      <w:r w:rsidR="00FD6DC7">
        <w:rPr>
          <w:b/>
        </w:rPr>
        <w:t>Organization Name</w:t>
      </w:r>
      <w:r>
        <w:rPr>
          <w:b/>
        </w:rPr>
        <w:t>]</w:t>
      </w:r>
      <w:r w:rsidR="00FD6DC7">
        <w:t xml:space="preserve"> is an equal opportunity employer and, as such, considers individuals for employment according to their abilities and performance.  Employment decisions are made without regard to race, age, religion, color, </w:t>
      </w:r>
      <w:r w:rsidR="001E2F8E">
        <w:t>sex</w:t>
      </w:r>
      <w:r w:rsidR="009572BC">
        <w:t xml:space="preserve">, </w:t>
      </w:r>
      <w:r w:rsidR="00FD6DC7">
        <w:t>national origin, physical or mental disability, marital or veteran status, sexual orientation,</w:t>
      </w:r>
      <w:r w:rsidR="00F83CBD">
        <w:t xml:space="preserve"> gender identity</w:t>
      </w:r>
      <w:r w:rsidR="00865B1C">
        <w:t>, genetic information</w:t>
      </w:r>
      <w:r w:rsidR="00996995">
        <w:t>,</w:t>
      </w:r>
      <w:r w:rsidR="00FD6DC7">
        <w:t xml:space="preserve"> or any other classification protected by law.  All employment requirements mandated by </w:t>
      </w:r>
      <w:r w:rsidR="00442657">
        <w:t xml:space="preserve">local, </w:t>
      </w:r>
      <w:r w:rsidR="00FD6DC7">
        <w:t>state</w:t>
      </w:r>
      <w:r w:rsidR="00442657">
        <w:t>,</w:t>
      </w:r>
      <w:r w:rsidR="00FD6DC7">
        <w:t xml:space="preserve"> and federal regulations will be observed.</w:t>
      </w:r>
      <w:r w:rsidR="00D04993">
        <w:t xml:space="preserve">  </w:t>
      </w:r>
    </w:p>
    <w:p w14:paraId="676D2F60" w14:textId="77777777" w:rsidR="00FD6DC7" w:rsidRDefault="00FD6DC7"/>
    <w:p w14:paraId="62BF5A34" w14:textId="77777777" w:rsidR="00EA49B7" w:rsidRPr="00996995" w:rsidRDefault="00987B87">
      <w:pPr>
        <w:rPr>
          <w:b/>
        </w:rPr>
      </w:pPr>
      <w:r>
        <w:t>Our organization recognizes</w:t>
      </w:r>
      <w:r w:rsidR="00EA49B7">
        <w:t xml:space="preserve"> same-</w:t>
      </w:r>
      <w:r w:rsidR="00293687">
        <w:t>gender</w:t>
      </w:r>
      <w:r w:rsidR="00EA49B7">
        <w:t xml:space="preserve"> </w:t>
      </w:r>
      <w:r>
        <w:t xml:space="preserve">domestic </w:t>
      </w:r>
      <w:r w:rsidR="00EA49B7">
        <w:t xml:space="preserve">partners, </w:t>
      </w:r>
      <w:r>
        <w:t>consistent with the law</w:t>
      </w:r>
      <w:r w:rsidR="00EA49B7">
        <w:t xml:space="preserve">.  If you have any questions regarding this matter, please direct them </w:t>
      </w:r>
      <w:r w:rsidR="00996995">
        <w:t xml:space="preserve">to the </w:t>
      </w:r>
      <w:r w:rsidR="00957A46" w:rsidRPr="00EC5EA4">
        <w:rPr>
          <w:b/>
        </w:rPr>
        <w:t>[</w:t>
      </w:r>
      <w:r w:rsidR="00996995" w:rsidRPr="00EC5EA4">
        <w:rPr>
          <w:b/>
        </w:rPr>
        <w:t>Human Resources Manager</w:t>
      </w:r>
      <w:r w:rsidR="00957A46" w:rsidRPr="003D7354">
        <w:rPr>
          <w:b/>
        </w:rPr>
        <w:t xml:space="preserve">, </w:t>
      </w:r>
      <w:r w:rsidR="00EA49B7" w:rsidRPr="00EC5EA4">
        <w:rPr>
          <w:b/>
        </w:rPr>
        <w:t xml:space="preserve"> </w:t>
      </w:r>
      <w:r w:rsidR="00957A46" w:rsidRPr="00EC5EA4">
        <w:rPr>
          <w:b/>
        </w:rPr>
        <w:t>D</w:t>
      </w:r>
      <w:r w:rsidR="00EA49B7" w:rsidRPr="00EC5EA4">
        <w:rPr>
          <w:b/>
        </w:rPr>
        <w:t xml:space="preserve">esignated </w:t>
      </w:r>
      <w:r w:rsidR="00957A46" w:rsidRPr="00EC5EA4">
        <w:rPr>
          <w:b/>
        </w:rPr>
        <w:t>Position</w:t>
      </w:r>
      <w:r w:rsidR="001A5B7B" w:rsidRPr="00EC5EA4">
        <w:rPr>
          <w:b/>
        </w:rPr>
        <w:t>]</w:t>
      </w:r>
      <w:r w:rsidR="00EA49B7" w:rsidRPr="00EC5EA4">
        <w:t>.</w:t>
      </w:r>
    </w:p>
    <w:p w14:paraId="61F45F0C" w14:textId="77777777" w:rsidR="00EA49B7" w:rsidRDefault="00EA49B7"/>
    <w:p w14:paraId="76EF273F" w14:textId="77777777" w:rsidR="00FD6DC7" w:rsidRDefault="00FD6DC7">
      <w:r>
        <w:t>The organization employs affirmative personnel measures to ensure the achievement of equal employment opportunities in all aspects of employment and the work environment.  These policies of nondiscrimination will prevail throughout every aspect of the employment relationship, including recruitment, selection, compensati</w:t>
      </w:r>
      <w:r w:rsidR="00C201FC">
        <w:t>on, promotion, transfer, layoff and</w:t>
      </w:r>
      <w:r>
        <w:t xml:space="preserve"> recall, termination,</w:t>
      </w:r>
      <w:r w:rsidR="00DC30D6">
        <w:t xml:space="preserve"> training,</w:t>
      </w:r>
      <w:r>
        <w:t xml:space="preserve"> and dispute resolution.</w:t>
      </w:r>
    </w:p>
    <w:p w14:paraId="4FC19E90" w14:textId="77777777" w:rsidR="00FD6DC7" w:rsidRDefault="00FD6DC7"/>
    <w:p w14:paraId="51ECCBC2" w14:textId="77777777" w:rsidR="00FD6DC7" w:rsidRDefault="00FD6DC7">
      <w:r>
        <w:t xml:space="preserve">In keeping with our philosophy and </w:t>
      </w:r>
      <w:r w:rsidR="00442657">
        <w:t xml:space="preserve">applicable </w:t>
      </w:r>
      <w:r>
        <w:t>law</w:t>
      </w:r>
      <w:r w:rsidR="00442657">
        <w:t>s</w:t>
      </w:r>
      <w:r>
        <w:t xml:space="preserve">, our advertising and recruiting materials will contain the following statement to encourage </w:t>
      </w:r>
      <w:r w:rsidR="00C201FC">
        <w:t>qualified applicants to apply: “Equal Opportunity Employer.”</w:t>
      </w:r>
      <w:r w:rsidR="00A438C9">
        <w:t xml:space="preserve">  </w:t>
      </w:r>
      <w:r>
        <w:t>Our policy as an equal opportunity employer is to employ those legally entitled to work in the United States without regard to citizenship</w:t>
      </w:r>
      <w:r w:rsidR="008D1EE6">
        <w:t xml:space="preserve"> status</w:t>
      </w:r>
      <w:r>
        <w:t xml:space="preserve">, ethnic background, or national origin.  However, in conformity with </w:t>
      </w:r>
      <w:r w:rsidR="001B698E">
        <w:t>the relevant immigration statutes and regulations</w:t>
      </w:r>
      <w:r>
        <w:t xml:space="preserve">, our policy is to hire only those who are eligible to work in the </w:t>
      </w:r>
      <w:smartTag w:uri="urn:schemas-microsoft-com:office:smarttags" w:element="place">
        <w:smartTag w:uri="urn:schemas-microsoft-com:office:smarttags" w:element="country-region">
          <w:r>
            <w:t>United States</w:t>
          </w:r>
        </w:smartTag>
      </w:smartTag>
      <w:r>
        <w:t>.</w:t>
      </w:r>
      <w:r w:rsidR="00A438C9">
        <w:t xml:space="preserve">  </w:t>
      </w:r>
      <w:r>
        <w:t>Verification documentation is required of all new hires.</w:t>
      </w:r>
    </w:p>
    <w:p w14:paraId="0451BC54" w14:textId="77777777" w:rsidR="00FD6DC7" w:rsidRDefault="00FD6DC7"/>
    <w:p w14:paraId="4EB296BD" w14:textId="77777777" w:rsidR="00FD6DC7" w:rsidRDefault="00FD6DC7">
      <w:r>
        <w:t xml:space="preserve">All employees in the organization are responsible for following and carrying out this policy according to the spirit and intent of our equal employment commitment.  Management provides and supports a dispute resolution procedure for complaints alleging discrimination.  Employees are expected to bring any questions, issues, or complaints to </w:t>
      </w:r>
      <w:r w:rsidR="00012345">
        <w:t>M</w:t>
      </w:r>
      <w:r>
        <w:t>anagement’s attention.</w:t>
      </w:r>
      <w:r w:rsidR="00A438C9">
        <w:t xml:space="preserve">  </w:t>
      </w:r>
      <w:r>
        <w:t>If you believe you have been harassed</w:t>
      </w:r>
      <w:r w:rsidR="00442657">
        <w:t xml:space="preserve"> </w:t>
      </w:r>
      <w:r w:rsidR="00A438C9">
        <w:rPr>
          <w:b/>
        </w:rPr>
        <w:t>[</w:t>
      </w:r>
      <w:r w:rsidR="00442657" w:rsidRPr="00996995">
        <w:rPr>
          <w:b/>
        </w:rPr>
        <w:t xml:space="preserve">see page </w:t>
      </w:r>
      <w:r w:rsidR="0001255A">
        <w:rPr>
          <w:b/>
        </w:rPr>
        <w:t>X</w:t>
      </w:r>
      <w:r w:rsidR="00A438C9">
        <w:rPr>
          <w:b/>
        </w:rPr>
        <w:t>]</w:t>
      </w:r>
      <w:r w:rsidRPr="00EC5EA4">
        <w:t>,</w:t>
      </w:r>
      <w:r>
        <w:t xml:space="preserve"> or if you witness or suspect any violation of this policy, you should report the matter immediately to the Human Resources Department.  </w:t>
      </w:r>
      <w:r w:rsidR="00996995" w:rsidRPr="00996995">
        <w:rPr>
          <w:b/>
          <w:i/>
        </w:rPr>
        <w:t>(</w:t>
      </w:r>
      <w:r w:rsidR="001B698E" w:rsidRPr="00996995">
        <w:rPr>
          <w:b/>
          <w:i/>
        </w:rPr>
        <w:t>If you do not have an HR department or choose to substitute other positions here, ensure that the designated individuals are trained.</w:t>
      </w:r>
      <w:r w:rsidR="00996995" w:rsidRPr="00996995">
        <w:rPr>
          <w:b/>
          <w:i/>
        </w:rPr>
        <w:t>)</w:t>
      </w:r>
      <w:r w:rsidR="001B698E">
        <w:t xml:space="preserve">  </w:t>
      </w:r>
      <w:r>
        <w:t>We will not retaliate against you for filing a complaint or cooperating in an investigation</w:t>
      </w:r>
      <w:r w:rsidR="00012345">
        <w:t xml:space="preserve"> </w:t>
      </w:r>
      <w:r>
        <w:t xml:space="preserve">and we will not tolerate or permit retaliation by </w:t>
      </w:r>
      <w:r w:rsidR="00012345">
        <w:t>M</w:t>
      </w:r>
      <w:r>
        <w:t>anagement or co-workers.</w:t>
      </w:r>
    </w:p>
    <w:p w14:paraId="344DC1A7" w14:textId="77777777" w:rsidR="00FD6DC7" w:rsidRDefault="00FD6DC7"/>
    <w:p w14:paraId="260AFA36" w14:textId="25F92316" w:rsidR="00FD6DC7" w:rsidRPr="00996995" w:rsidRDefault="00FD6DC7">
      <w:pPr>
        <w:ind w:left="720"/>
        <w:rPr>
          <w:b/>
          <w:i/>
        </w:rPr>
      </w:pPr>
      <w:r w:rsidRPr="00996995">
        <w:rPr>
          <w:b/>
          <w:i/>
        </w:rPr>
        <w:t xml:space="preserve">NOTE: Organizations </w:t>
      </w:r>
      <w:r w:rsidR="002722B1">
        <w:rPr>
          <w:b/>
          <w:i/>
        </w:rPr>
        <w:t xml:space="preserve">with 50 or more employee and </w:t>
      </w:r>
      <w:r w:rsidR="00FD4890">
        <w:rPr>
          <w:b/>
          <w:i/>
        </w:rPr>
        <w:t xml:space="preserve">serve as a contractor or subcontractor for federal government valued at $%0,000 or more; OR </w:t>
      </w:r>
      <w:r w:rsidR="00B7660B">
        <w:rPr>
          <w:b/>
          <w:i/>
        </w:rPr>
        <w:t xml:space="preserve">employee 50 or more employees and serve as a depository for government funds, in any amount, are </w:t>
      </w:r>
      <w:r w:rsidRPr="00996995">
        <w:rPr>
          <w:b/>
          <w:i/>
        </w:rPr>
        <w:t xml:space="preserve"> required to have an Affirmative Action Plan should include the following paragraph:</w:t>
      </w:r>
    </w:p>
    <w:p w14:paraId="0E2DBB98" w14:textId="77777777" w:rsidR="00FD6DC7" w:rsidRDefault="00FD6DC7"/>
    <w:p w14:paraId="0B825EC2" w14:textId="77777777" w:rsidR="00037504" w:rsidRDefault="00A438C9" w:rsidP="00037504">
      <w:r>
        <w:rPr>
          <w:b/>
        </w:rPr>
        <w:t>[</w:t>
      </w:r>
      <w:r w:rsidR="00037504">
        <w:rPr>
          <w:b/>
        </w:rPr>
        <w:t>Organization Name</w:t>
      </w:r>
      <w:r>
        <w:rPr>
          <w:b/>
        </w:rPr>
        <w:t>]</w:t>
      </w:r>
      <w:r w:rsidR="00037504">
        <w:t xml:space="preserve"> has adopted an affirmative action plan that addresses efforts to seek out, hire, develop, and promote qualified members of protected groups (defined as racial minorities, women, </w:t>
      </w:r>
      <w:r w:rsidR="00012345">
        <w:t xml:space="preserve">the </w:t>
      </w:r>
      <w:r w:rsidR="00037504">
        <w:t xml:space="preserve">physically or mentally disabled, </w:t>
      </w:r>
      <w:r w:rsidR="00037504" w:rsidRPr="00037504">
        <w:t>disabled or other protected veterans,</w:t>
      </w:r>
      <w:r w:rsidR="00037504">
        <w:t xml:space="preserve"> and those 40 years of age and older).  This Affirmative Action Plan is on file in the </w:t>
      </w:r>
      <w:r>
        <w:rPr>
          <w:b/>
        </w:rPr>
        <w:t>[</w:t>
      </w:r>
      <w:r w:rsidR="00957A46">
        <w:rPr>
          <w:b/>
        </w:rPr>
        <w:t>D</w:t>
      </w:r>
      <w:r w:rsidR="00037504">
        <w:rPr>
          <w:b/>
        </w:rPr>
        <w:t xml:space="preserve">esignated </w:t>
      </w:r>
      <w:r w:rsidR="00957A46">
        <w:rPr>
          <w:b/>
        </w:rPr>
        <w:t>D</w:t>
      </w:r>
      <w:r w:rsidR="00037504">
        <w:rPr>
          <w:b/>
        </w:rPr>
        <w:t>epartment or place</w:t>
      </w:r>
      <w:r>
        <w:rPr>
          <w:b/>
        </w:rPr>
        <w:t>]</w:t>
      </w:r>
      <w:r w:rsidR="00037504">
        <w:t>.</w:t>
      </w:r>
    </w:p>
    <w:p w14:paraId="2379F638" w14:textId="60BD64C4" w:rsidR="00FD6DC7" w:rsidRPr="004B00FF" w:rsidRDefault="00FD6DC7" w:rsidP="00C201FC">
      <w:pPr>
        <w:pStyle w:val="Heading2"/>
        <w:pBdr>
          <w:bottom w:val="single" w:sz="4" w:space="1" w:color="auto"/>
        </w:pBdr>
        <w:rPr>
          <w:color w:val="FF0000"/>
        </w:rPr>
      </w:pPr>
      <w:r>
        <w:br w:type="page"/>
      </w:r>
      <w:bookmarkStart w:id="10" w:name="_Toc170193774"/>
      <w:r>
        <w:lastRenderedPageBreak/>
        <w:t>Americans with Disabilities Act</w:t>
      </w:r>
      <w:r w:rsidR="004B00FF">
        <w:t xml:space="preserve"> (</w:t>
      </w:r>
      <w:r w:rsidR="004B00FF">
        <w:rPr>
          <w:color w:val="FF0000"/>
        </w:rPr>
        <w:t>New Information 2024)</w:t>
      </w:r>
      <w:bookmarkEnd w:id="10"/>
    </w:p>
    <w:p w14:paraId="18E78F99" w14:textId="33BDF81F" w:rsidR="00FD6DC7" w:rsidRPr="00996995" w:rsidRDefault="00FD6DC7">
      <w:pPr>
        <w:ind w:left="720"/>
        <w:rPr>
          <w:b/>
          <w:i/>
        </w:rPr>
      </w:pPr>
      <w:r w:rsidRPr="00996995">
        <w:rPr>
          <w:b/>
          <w:i/>
        </w:rPr>
        <w:t>NOTE:</w:t>
      </w:r>
      <w:r w:rsidRPr="00996995">
        <w:rPr>
          <w:b/>
        </w:rPr>
        <w:t xml:space="preserve"> </w:t>
      </w:r>
      <w:r w:rsidRPr="00996995">
        <w:rPr>
          <w:b/>
          <w:i/>
        </w:rPr>
        <w:t xml:space="preserve">Organizations with </w:t>
      </w:r>
      <w:r w:rsidR="003A4EA3">
        <w:rPr>
          <w:b/>
          <w:i/>
        </w:rPr>
        <w:t>15</w:t>
      </w:r>
      <w:r w:rsidRPr="00996995">
        <w:rPr>
          <w:b/>
          <w:i/>
        </w:rPr>
        <w:t xml:space="preserve"> or more employees are covered by the Americans with Disabilities Act and should have a policy that is incl</w:t>
      </w:r>
      <w:r w:rsidR="00C201FC" w:rsidRPr="00996995">
        <w:rPr>
          <w:b/>
          <w:i/>
        </w:rPr>
        <w:t>uded in their Employee Handbook</w:t>
      </w:r>
      <w:r w:rsidRPr="00996995">
        <w:rPr>
          <w:b/>
          <w:i/>
        </w:rPr>
        <w:t>.</w:t>
      </w:r>
      <w:r w:rsidR="003A4EA3">
        <w:rPr>
          <w:b/>
          <w:i/>
        </w:rPr>
        <w:t xml:space="preserve"> Please review your state specific laws.  Example, in Oregon the law is 6 or more employees. </w:t>
      </w:r>
      <w:r w:rsidRPr="00996995">
        <w:rPr>
          <w:b/>
          <w:i/>
        </w:rPr>
        <w:t xml:space="preserve"> </w:t>
      </w:r>
    </w:p>
    <w:p w14:paraId="067C9E7A" w14:textId="77777777" w:rsidR="00FD6DC7" w:rsidRDefault="00FD6DC7"/>
    <w:p w14:paraId="75D86324" w14:textId="77777777" w:rsidR="00FD6DC7" w:rsidRDefault="00FD6DC7">
      <w:r>
        <w:t>The Americans with Disabilities Act (ADA)</w:t>
      </w:r>
      <w:r w:rsidR="00F10CE9">
        <w:t>, amended by the ADA Amendments Act of 2008,</w:t>
      </w:r>
      <w:r>
        <w:t xml:space="preserve"> is a comprehensive federal civil rights law that specifically protects individuals with physical and mental disabilities from discrimination in the workplace.</w:t>
      </w:r>
    </w:p>
    <w:p w14:paraId="09605E75" w14:textId="77777777" w:rsidR="00FD6DC7" w:rsidRDefault="00FD6DC7"/>
    <w:p w14:paraId="51146414" w14:textId="77777777" w:rsidR="00FD6DC7" w:rsidRDefault="00FD6DC7">
      <w:r>
        <w:t xml:space="preserve">Individuals are protected under the </w:t>
      </w:r>
      <w:smartTag w:uri="urn:schemas-microsoft-com:office:smarttags" w:element="place">
        <w:smartTag w:uri="urn:schemas-microsoft-com:office:smarttags" w:element="City">
          <w:r>
            <w:t>ADA</w:t>
          </w:r>
        </w:smartTag>
      </w:smartTag>
      <w:r>
        <w:t xml:space="preserve"> if any of the following conditions exist:</w:t>
      </w:r>
    </w:p>
    <w:p w14:paraId="1650283D" w14:textId="77777777" w:rsidR="00FD6DC7" w:rsidRDefault="00FD6DC7"/>
    <w:p w14:paraId="1C245EE4" w14:textId="77777777" w:rsidR="00FD6DC7" w:rsidRDefault="00FD6DC7" w:rsidP="007044B0">
      <w:pPr>
        <w:numPr>
          <w:ilvl w:val="0"/>
          <w:numId w:val="19"/>
        </w:numPr>
        <w:tabs>
          <w:tab w:val="clear" w:pos="360"/>
          <w:tab w:val="num" w:pos="1440"/>
        </w:tabs>
        <w:ind w:left="720"/>
      </w:pPr>
      <w:r>
        <w:t xml:space="preserve">They currently have a physical or mental condition that </w:t>
      </w:r>
      <w:r w:rsidR="00474ED7">
        <w:t>significantly restricts</w:t>
      </w:r>
      <w:r>
        <w:t xml:space="preserve"> their ability to normally conduct a major life function (walking, seeing, hearing, breathing, </w:t>
      </w:r>
      <w:r w:rsidR="00F10CE9">
        <w:t xml:space="preserve">bodily functions, </w:t>
      </w:r>
      <w:r>
        <w:t>etc.);</w:t>
      </w:r>
    </w:p>
    <w:p w14:paraId="3A59032E" w14:textId="77777777" w:rsidR="00FD6DC7" w:rsidRDefault="00FD6DC7">
      <w:pPr>
        <w:ind w:left="360"/>
      </w:pPr>
    </w:p>
    <w:p w14:paraId="03DBD7F4" w14:textId="77777777" w:rsidR="00FD6DC7" w:rsidRDefault="00FD6DC7" w:rsidP="007044B0">
      <w:pPr>
        <w:numPr>
          <w:ilvl w:val="0"/>
          <w:numId w:val="19"/>
        </w:numPr>
        <w:tabs>
          <w:tab w:val="clear" w:pos="360"/>
          <w:tab w:val="num" w:pos="1080"/>
        </w:tabs>
        <w:ind w:left="720"/>
      </w:pPr>
      <w:r>
        <w:t>They have a history of such impairment; or,</w:t>
      </w:r>
    </w:p>
    <w:p w14:paraId="23F84FC2" w14:textId="77777777" w:rsidR="00FD6DC7" w:rsidRDefault="00FD6DC7">
      <w:pPr>
        <w:ind w:left="360"/>
      </w:pPr>
    </w:p>
    <w:p w14:paraId="08188E16" w14:textId="77777777" w:rsidR="00FD6DC7" w:rsidRDefault="00FD6DC7" w:rsidP="007044B0">
      <w:pPr>
        <w:numPr>
          <w:ilvl w:val="0"/>
          <w:numId w:val="19"/>
        </w:numPr>
        <w:tabs>
          <w:tab w:val="clear" w:pos="360"/>
          <w:tab w:val="num" w:pos="1080"/>
        </w:tabs>
        <w:ind w:left="720"/>
      </w:pPr>
      <w:r>
        <w:t xml:space="preserve">They are </w:t>
      </w:r>
      <w:r w:rsidR="00F10CE9">
        <w:t>regarded as having</w:t>
      </w:r>
      <w:r>
        <w:t xml:space="preserve"> such impairment.</w:t>
      </w:r>
    </w:p>
    <w:p w14:paraId="310F95D8" w14:textId="77777777" w:rsidR="00FD6DC7" w:rsidRDefault="00FD6DC7"/>
    <w:p w14:paraId="3DF44D9F" w14:textId="77777777" w:rsidR="00FD6DC7" w:rsidRDefault="00FD6DC7">
      <w:r>
        <w:t xml:space="preserve">The ADA also prohibits discrimination on the basis of an individual's relationship to someone </w:t>
      </w:r>
      <w:r w:rsidR="00243907">
        <w:t>(parent, sibling, child, spouse, friend</w:t>
      </w:r>
      <w:r>
        <w:t>, etc.) with a disability.</w:t>
      </w:r>
    </w:p>
    <w:p w14:paraId="6052918B" w14:textId="77777777" w:rsidR="00FD6DC7" w:rsidRDefault="00FD6DC7"/>
    <w:p w14:paraId="5AA677F5" w14:textId="77777777" w:rsidR="00FD6DC7" w:rsidRDefault="008E4BBD">
      <w:r>
        <w:rPr>
          <w:b/>
        </w:rPr>
        <w:t>[</w:t>
      </w:r>
      <w:r w:rsidR="00FD6DC7">
        <w:rPr>
          <w:b/>
        </w:rPr>
        <w:t>Organization Name</w:t>
      </w:r>
      <w:r>
        <w:rPr>
          <w:b/>
        </w:rPr>
        <w:t>]</w:t>
      </w:r>
      <w:r w:rsidR="00FD6DC7">
        <w:t xml:space="preserve"> offers equal employment opportunities </w:t>
      </w:r>
      <w:r w:rsidR="00012345">
        <w:t>to</w:t>
      </w:r>
      <w:r w:rsidR="00FD6DC7">
        <w:t xml:space="preserve"> qualified individuals who may have a physical or mental disability, but are still able to perform essential job functions</w:t>
      </w:r>
      <w:r w:rsidR="001B698E">
        <w:t xml:space="preserve"> with reasonable accommodations</w:t>
      </w:r>
      <w:r w:rsidR="00FD6DC7">
        <w:t>.  Essential functions are defined as the fundamental non-marginal duties of the position being held or sought.  A job function is essential if the position exists for the performance of the function, there are only a limited number of employees available to perform it, or it is so highly specialized that an expert is required to perform it.</w:t>
      </w:r>
    </w:p>
    <w:p w14:paraId="3F54D283" w14:textId="77777777" w:rsidR="00FD6DC7" w:rsidRDefault="00FD6DC7"/>
    <w:p w14:paraId="341CC3A2" w14:textId="77777777" w:rsidR="00FD6DC7" w:rsidRDefault="00A438C9">
      <w:r>
        <w:t>R</w:t>
      </w:r>
      <w:r w:rsidR="00FD6DC7">
        <w:t>easonable accommodation</w:t>
      </w:r>
      <w:r>
        <w:t>s</w:t>
      </w:r>
      <w:r w:rsidR="00FD6DC7">
        <w:t xml:space="preserve"> </w:t>
      </w:r>
      <w:r>
        <w:t>are</w:t>
      </w:r>
      <w:r w:rsidR="00FD6DC7">
        <w:t xml:space="preserve"> available to employees and applicants, as long as the </w:t>
      </w:r>
      <w:r>
        <w:t xml:space="preserve">requested </w:t>
      </w:r>
      <w:r w:rsidR="00FD6DC7">
        <w:t>accommodation</w:t>
      </w:r>
      <w:r>
        <w:t>s</w:t>
      </w:r>
      <w:r w:rsidR="00FD6DC7">
        <w:t xml:space="preserve"> don't cause </w:t>
      </w:r>
      <w:r>
        <w:t xml:space="preserve">an </w:t>
      </w:r>
      <w:r w:rsidR="00FD6DC7">
        <w:t>undue hardship on the organization.  Individuals protected by the ADA</w:t>
      </w:r>
      <w:r w:rsidR="00012345">
        <w:t>/ADAAA</w:t>
      </w:r>
      <w:r w:rsidR="00FD6DC7">
        <w:t xml:space="preserve"> should discuss their needs for possible accommodation with the</w:t>
      </w:r>
      <w:r w:rsidR="001B698E">
        <w:t xml:space="preserve"> </w:t>
      </w:r>
      <w:r w:rsidR="00FD6DC7">
        <w:t>Human Resources Department.</w:t>
      </w:r>
    </w:p>
    <w:p w14:paraId="0BFEAD98" w14:textId="77777777" w:rsidR="002B528F" w:rsidRPr="002B528F" w:rsidRDefault="002B528F" w:rsidP="002B528F">
      <w:pPr>
        <w:pStyle w:val="Heading3"/>
        <w:rPr>
          <w:color w:val="000000" w:themeColor="text1"/>
          <w:szCs w:val="24"/>
        </w:rPr>
      </w:pPr>
      <w:bookmarkStart w:id="11" w:name="_Toc168394168"/>
      <w:bookmarkStart w:id="12" w:name="_Toc170193775"/>
      <w:r w:rsidRPr="002B528F">
        <w:rPr>
          <w:color w:val="000000" w:themeColor="text1"/>
          <w:szCs w:val="24"/>
        </w:rPr>
        <w:t>Pregnancy Accommodation Policy</w:t>
      </w:r>
      <w:bookmarkEnd w:id="11"/>
      <w:bookmarkEnd w:id="12"/>
      <w:r w:rsidRPr="002B528F">
        <w:rPr>
          <w:color w:val="000000" w:themeColor="text1"/>
          <w:szCs w:val="24"/>
        </w:rPr>
        <w:t xml:space="preserve"> </w:t>
      </w:r>
    </w:p>
    <w:p w14:paraId="44564695" w14:textId="3DF6BA00" w:rsidR="002B528F" w:rsidRPr="002B528F" w:rsidRDefault="002B528F" w:rsidP="002B528F">
      <w:pPr>
        <w:rPr>
          <w:color w:val="000000" w:themeColor="text1"/>
          <w:szCs w:val="24"/>
        </w:rPr>
      </w:pPr>
      <w:r w:rsidRPr="002B528F">
        <w:rPr>
          <w:b/>
          <w:color w:val="000000" w:themeColor="text1"/>
          <w:szCs w:val="24"/>
        </w:rPr>
        <w:t>[ Organization Name ]</w:t>
      </w:r>
      <w:r w:rsidRPr="002B528F">
        <w:rPr>
          <w:color w:val="000000" w:themeColor="text1"/>
          <w:szCs w:val="24"/>
        </w:rPr>
        <w:t xml:space="preserve"> will make reasonable accommodations to employees that are experiencing known limitations related to pregnancy, childbirth or a related medical condition, to the extent the accommodation can be made without imposing an undue hardship on the organization. </w:t>
      </w:r>
      <w:r w:rsidRPr="002B528F">
        <w:rPr>
          <w:b/>
          <w:color w:val="000000" w:themeColor="text1"/>
          <w:szCs w:val="24"/>
        </w:rPr>
        <w:t>[</w:t>
      </w:r>
      <w:r w:rsidR="0018003A">
        <w:rPr>
          <w:b/>
          <w:color w:val="000000" w:themeColor="text1"/>
          <w:szCs w:val="24"/>
        </w:rPr>
        <w:t xml:space="preserve"> </w:t>
      </w:r>
      <w:r w:rsidRPr="002B528F">
        <w:rPr>
          <w:b/>
          <w:color w:val="000000" w:themeColor="text1"/>
          <w:szCs w:val="24"/>
        </w:rPr>
        <w:t>Organization Name ]</w:t>
      </w:r>
      <w:r w:rsidRPr="002B528F">
        <w:rPr>
          <w:color w:val="000000" w:themeColor="text1"/>
          <w:szCs w:val="24"/>
        </w:rPr>
        <w:t xml:space="preserve"> seeks to comply with both the federal Pregnant Workers Fairness Act (PWFA) and any state provisions and rules it is subject to regarding pregnancy related conditions as well. Possible accommodations may include:</w:t>
      </w:r>
    </w:p>
    <w:p w14:paraId="3CDE9BF8" w14:textId="77777777" w:rsidR="002B528F" w:rsidRPr="002B528F" w:rsidRDefault="002B528F" w:rsidP="002B528F">
      <w:pPr>
        <w:rPr>
          <w:color w:val="000000" w:themeColor="text1"/>
          <w:szCs w:val="24"/>
        </w:rPr>
      </w:pPr>
    </w:p>
    <w:p w14:paraId="43124AC4" w14:textId="77777777" w:rsidR="002B528F" w:rsidRPr="002B528F" w:rsidRDefault="002B528F" w:rsidP="002B528F">
      <w:pPr>
        <w:rPr>
          <w:color w:val="000000" w:themeColor="text1"/>
          <w:szCs w:val="24"/>
        </w:rPr>
      </w:pPr>
      <w:r w:rsidRPr="002B528F">
        <w:rPr>
          <w:color w:val="000000" w:themeColor="text1"/>
          <w:szCs w:val="24"/>
        </w:rPr>
        <w:t>•</w:t>
      </w:r>
      <w:r w:rsidRPr="002B528F">
        <w:rPr>
          <w:color w:val="000000" w:themeColor="text1"/>
          <w:szCs w:val="24"/>
        </w:rPr>
        <w:tab/>
        <w:t>Acquisition or modification of equipment or devices;</w:t>
      </w:r>
    </w:p>
    <w:p w14:paraId="2FCB1A98" w14:textId="77777777" w:rsidR="002B528F" w:rsidRPr="002B528F" w:rsidRDefault="002B528F" w:rsidP="002B528F">
      <w:pPr>
        <w:rPr>
          <w:color w:val="000000" w:themeColor="text1"/>
          <w:szCs w:val="24"/>
        </w:rPr>
      </w:pPr>
      <w:r w:rsidRPr="002B528F">
        <w:rPr>
          <w:color w:val="000000" w:themeColor="text1"/>
          <w:szCs w:val="24"/>
        </w:rPr>
        <w:t>•</w:t>
      </w:r>
      <w:r w:rsidRPr="002B528F">
        <w:rPr>
          <w:color w:val="000000" w:themeColor="text1"/>
          <w:szCs w:val="24"/>
        </w:rPr>
        <w:tab/>
        <w:t>More frequent or longer break periods or periodic rest;</w:t>
      </w:r>
    </w:p>
    <w:p w14:paraId="1DC80772" w14:textId="77777777" w:rsidR="002B528F" w:rsidRPr="002B528F" w:rsidRDefault="002B528F" w:rsidP="002B528F">
      <w:pPr>
        <w:rPr>
          <w:color w:val="000000" w:themeColor="text1"/>
          <w:szCs w:val="24"/>
        </w:rPr>
      </w:pPr>
      <w:r w:rsidRPr="002B528F">
        <w:rPr>
          <w:color w:val="000000" w:themeColor="text1"/>
          <w:szCs w:val="24"/>
        </w:rPr>
        <w:t>•</w:t>
      </w:r>
      <w:r w:rsidRPr="002B528F">
        <w:rPr>
          <w:color w:val="000000" w:themeColor="text1"/>
          <w:szCs w:val="24"/>
        </w:rPr>
        <w:tab/>
        <w:t>Assistance with manual labor; or</w:t>
      </w:r>
    </w:p>
    <w:p w14:paraId="1DD26C2B" w14:textId="77777777" w:rsidR="002B528F" w:rsidRDefault="002B528F" w:rsidP="002B528F">
      <w:pPr>
        <w:rPr>
          <w:color w:val="000000" w:themeColor="text1"/>
          <w:szCs w:val="24"/>
        </w:rPr>
      </w:pPr>
      <w:r w:rsidRPr="002B528F">
        <w:rPr>
          <w:color w:val="000000" w:themeColor="text1"/>
          <w:szCs w:val="24"/>
        </w:rPr>
        <w:t>•</w:t>
      </w:r>
      <w:r w:rsidRPr="002B528F">
        <w:rPr>
          <w:color w:val="000000" w:themeColor="text1"/>
          <w:szCs w:val="24"/>
        </w:rPr>
        <w:tab/>
        <w:t>Modification of work schedules or job assignments.</w:t>
      </w:r>
    </w:p>
    <w:p w14:paraId="66A832C3" w14:textId="77777777" w:rsidR="002B528F" w:rsidRDefault="002B528F" w:rsidP="002B528F">
      <w:pPr>
        <w:rPr>
          <w:color w:val="000000" w:themeColor="text1"/>
          <w:szCs w:val="24"/>
        </w:rPr>
      </w:pPr>
    </w:p>
    <w:p w14:paraId="50C0A698" w14:textId="7D8F4E67" w:rsidR="002B528F" w:rsidRPr="0018003A" w:rsidRDefault="0018003A" w:rsidP="002B528F">
      <w:pPr>
        <w:rPr>
          <w:color w:val="000000" w:themeColor="text1"/>
          <w:szCs w:val="24"/>
        </w:rPr>
      </w:pPr>
      <w:r w:rsidRPr="0018003A">
        <w:rPr>
          <w:b/>
          <w:bCs/>
          <w:color w:val="000000" w:themeColor="text1"/>
          <w:szCs w:val="24"/>
        </w:rPr>
        <w:lastRenderedPageBreak/>
        <w:t>[ Organization Name ]</w:t>
      </w:r>
      <w:r w:rsidRPr="0018003A">
        <w:rPr>
          <w:color w:val="000000" w:themeColor="text1"/>
          <w:szCs w:val="24"/>
        </w:rPr>
        <w:t xml:space="preserve"> will not take adverse action against an employee for inquiring about, requesting, or using a reasonable accommodation.</w:t>
      </w:r>
    </w:p>
    <w:p w14:paraId="2C8C799A" w14:textId="77777777" w:rsidR="002B528F" w:rsidRPr="002B528F" w:rsidRDefault="002B528F" w:rsidP="002B528F">
      <w:pPr>
        <w:rPr>
          <w:color w:val="000000" w:themeColor="text1"/>
          <w:szCs w:val="24"/>
        </w:rPr>
      </w:pPr>
    </w:p>
    <w:p w14:paraId="4E89E1BC" w14:textId="0F067D6E" w:rsidR="00FD6DC7" w:rsidRPr="007F3949" w:rsidRDefault="00FD6DC7" w:rsidP="002B528F">
      <w:pPr>
        <w:pStyle w:val="Heading2"/>
        <w:pBdr>
          <w:bottom w:val="single" w:sz="4" w:space="1" w:color="auto"/>
        </w:pBdr>
      </w:pPr>
      <w:bookmarkStart w:id="13" w:name="_Toc170193776"/>
      <w:r>
        <w:t>Harassment</w:t>
      </w:r>
      <w:r w:rsidR="007F3949">
        <w:t xml:space="preserve"> (</w:t>
      </w:r>
      <w:r w:rsidR="007F3949">
        <w:rPr>
          <w:color w:val="FF0000"/>
        </w:rPr>
        <w:t>New Information 2024</w:t>
      </w:r>
      <w:r w:rsidR="007F3949">
        <w:t>)</w:t>
      </w:r>
      <w:bookmarkEnd w:id="13"/>
    </w:p>
    <w:p w14:paraId="1AA5D8DE" w14:textId="77777777" w:rsidR="00D04993" w:rsidRDefault="008E4BBD">
      <w:r>
        <w:rPr>
          <w:b/>
        </w:rPr>
        <w:t>[</w:t>
      </w:r>
      <w:r w:rsidR="00FD6DC7">
        <w:rPr>
          <w:b/>
        </w:rPr>
        <w:t>Organization Name</w:t>
      </w:r>
      <w:r>
        <w:rPr>
          <w:b/>
        </w:rPr>
        <w:t>]</w:t>
      </w:r>
      <w:r w:rsidR="00FD6DC7">
        <w:t xml:space="preserve"> will not tolerate conduct by any employee that harasses, disrupts, or interferes with another's work performance or which creates an intimidating, offensive, or hostile </w:t>
      </w:r>
      <w:r w:rsidR="00012345">
        <w:t xml:space="preserve">work </w:t>
      </w:r>
      <w:r w:rsidR="00FD6DC7">
        <w:t xml:space="preserve">environment.  </w:t>
      </w:r>
      <w:r w:rsidR="009E624D">
        <w:t xml:space="preserve">All forms of harassment are prohibited.  </w:t>
      </w:r>
      <w:r w:rsidR="00FD6DC7">
        <w:t xml:space="preserve">We want to maintain a working environment free from all forms of harassment, whether based upon race, </w:t>
      </w:r>
      <w:r w:rsidR="00D04993">
        <w:t xml:space="preserve">age, religion, </w:t>
      </w:r>
      <w:r w:rsidR="00FD6DC7">
        <w:t xml:space="preserve">color, </w:t>
      </w:r>
      <w:r w:rsidR="001E2F8E">
        <w:t>sex</w:t>
      </w:r>
      <w:r w:rsidR="00D04993">
        <w:t xml:space="preserve">, </w:t>
      </w:r>
      <w:r w:rsidR="00FD6DC7">
        <w:t>national origin,</w:t>
      </w:r>
      <w:r w:rsidR="00442657">
        <w:t xml:space="preserve"> </w:t>
      </w:r>
      <w:r w:rsidR="00FD6DC7">
        <w:t xml:space="preserve">physical or mental disability, </w:t>
      </w:r>
      <w:r w:rsidR="00D04993">
        <w:t xml:space="preserve">marital or veteran status, sexual orientation, gender identity, </w:t>
      </w:r>
      <w:r w:rsidR="00FD6DC7">
        <w:t xml:space="preserve">on-the-job injury, </w:t>
      </w:r>
      <w:r w:rsidR="00D04993">
        <w:t xml:space="preserve">genetic information, </w:t>
      </w:r>
      <w:r w:rsidR="00FD6DC7">
        <w:t>or any other legally protected characteristic or status</w:t>
      </w:r>
      <w:r w:rsidR="00996995">
        <w:t>.</w:t>
      </w:r>
      <w:r w:rsidR="00D04993">
        <w:t xml:space="preserve"> </w:t>
      </w:r>
      <w:r w:rsidR="00A96057">
        <w:t xml:space="preserve">Retaliation associated with a complaint of harassment is also prohibited. </w:t>
      </w:r>
      <w:r w:rsidR="00D04993">
        <w:t xml:space="preserve">     </w:t>
      </w:r>
    </w:p>
    <w:p w14:paraId="677D81E1" w14:textId="77777777" w:rsidR="00D04993" w:rsidRDefault="00D04993"/>
    <w:p w14:paraId="54EC8EA5" w14:textId="77777777" w:rsidR="00FD6DC7" w:rsidRDefault="00D04993">
      <w:r>
        <w:t>B</w:t>
      </w:r>
      <w:r w:rsidR="00FD6DC7">
        <w:t>ehavior such as telling ethnic jokes; making religious slurs; using offensive slang or other derogatory terms regarding a person’s race,</w:t>
      </w:r>
      <w:r w:rsidR="004A519C">
        <w:t xml:space="preserve"> sexual orientation</w:t>
      </w:r>
      <w:r w:rsidR="00C201FC">
        <w:t>,</w:t>
      </w:r>
      <w:r w:rsidR="00FD6DC7">
        <w:t xml:space="preserve"> age,</w:t>
      </w:r>
      <w:r w:rsidR="004F7AB7">
        <w:t xml:space="preserve"> </w:t>
      </w:r>
      <w:r w:rsidR="001E2F8E">
        <w:t>sex</w:t>
      </w:r>
      <w:r w:rsidR="004F7AB7">
        <w:t>,</w:t>
      </w:r>
      <w:r w:rsidR="00FD6DC7">
        <w:t xml:space="preserve"> national origin, or disability; </w:t>
      </w:r>
      <w:r w:rsidR="0000126F">
        <w:t xml:space="preserve">or </w:t>
      </w:r>
      <w:r w:rsidR="00FD6DC7">
        <w:t xml:space="preserve">mimicking one's speech, accent, or disability are examples of prohibited conduct and will not be tolerated.  </w:t>
      </w:r>
      <w:r w:rsidR="00012345">
        <w:t>H</w:t>
      </w:r>
      <w:r w:rsidR="00FD6DC7">
        <w:t>arassing individuals by making derogatory comments regarding protected status or characteristics</w:t>
      </w:r>
      <w:r w:rsidR="009A31BB">
        <w:t xml:space="preserve"> is strictly prohibited</w:t>
      </w:r>
      <w:r w:rsidR="00FD6DC7">
        <w:t xml:space="preserve">, </w:t>
      </w:r>
      <w:r w:rsidR="009A31BB">
        <w:t>as well as using</w:t>
      </w:r>
      <w:r w:rsidR="00FD6DC7">
        <w:t xml:space="preserve"> any other words or conduct that might create a hostile or offensive work</w:t>
      </w:r>
      <w:r w:rsidR="0000126F">
        <w:t xml:space="preserve"> environment</w:t>
      </w:r>
      <w:r w:rsidR="00FD6DC7">
        <w:t>.</w:t>
      </w:r>
      <w:r w:rsidR="0000126F">
        <w:t xml:space="preserve"> </w:t>
      </w:r>
    </w:p>
    <w:p w14:paraId="12293E17" w14:textId="77777777" w:rsidR="00FD6DC7" w:rsidRDefault="00FD6DC7"/>
    <w:p w14:paraId="533FAC48" w14:textId="77777777" w:rsidR="00FD6DC7" w:rsidRDefault="009E624D" w:rsidP="00EC5EA4">
      <w:r>
        <w:t>S</w:t>
      </w:r>
      <w:r w:rsidR="00FD6DC7">
        <w:t xml:space="preserve">exual harassment is </w:t>
      </w:r>
      <w:r w:rsidRPr="009E624D">
        <w:t xml:space="preserve">a form of harassment </w:t>
      </w:r>
      <w:r>
        <w:t>we have chosen to</w:t>
      </w:r>
      <w:r w:rsidRPr="009E624D">
        <w:t xml:space="preserve"> address</w:t>
      </w:r>
      <w:r w:rsidR="00993BFA">
        <w:t xml:space="preserve"> </w:t>
      </w:r>
      <w:r w:rsidRPr="009E624D">
        <w:t>in additional detail</w:t>
      </w:r>
      <w:r w:rsidR="00FD6DC7" w:rsidRPr="009E624D">
        <w:t>.</w:t>
      </w:r>
      <w:r w:rsidR="00FD6DC7">
        <w:t xml:space="preserve"> </w:t>
      </w:r>
      <w:r w:rsidR="001B698E">
        <w:t xml:space="preserve"> </w:t>
      </w:r>
      <w:r w:rsidR="00FD6DC7">
        <w:t>Conduct is considered to be sexual harassment if:</w:t>
      </w:r>
    </w:p>
    <w:p w14:paraId="4CC11B46" w14:textId="77777777" w:rsidR="000051AA" w:rsidRDefault="000051AA" w:rsidP="00EC5EA4"/>
    <w:p w14:paraId="27403375" w14:textId="77777777" w:rsidR="00FD6DC7" w:rsidRDefault="00FD6DC7" w:rsidP="007044B0">
      <w:pPr>
        <w:numPr>
          <w:ilvl w:val="0"/>
          <w:numId w:val="20"/>
        </w:numPr>
        <w:tabs>
          <w:tab w:val="clear" w:pos="360"/>
          <w:tab w:val="num" w:pos="1080"/>
        </w:tabs>
        <w:spacing w:after="60"/>
        <w:ind w:left="720"/>
      </w:pPr>
      <w:r>
        <w:t>Submission to the conduct is in any way deemed to be a term or condition of employment;</w:t>
      </w:r>
    </w:p>
    <w:p w14:paraId="6502DFFA" w14:textId="77777777" w:rsidR="00FD6DC7" w:rsidRDefault="00FD6DC7" w:rsidP="007044B0">
      <w:pPr>
        <w:numPr>
          <w:ilvl w:val="0"/>
          <w:numId w:val="20"/>
        </w:numPr>
        <w:tabs>
          <w:tab w:val="clear" w:pos="360"/>
          <w:tab w:val="num" w:pos="1080"/>
        </w:tabs>
        <w:spacing w:after="60"/>
        <w:ind w:left="720"/>
      </w:pPr>
      <w:r>
        <w:t>Submission to or rejection of the conduct is used as a basis for employment-related decisions; or,</w:t>
      </w:r>
    </w:p>
    <w:p w14:paraId="3A5756CF" w14:textId="77777777" w:rsidR="00FD6DC7" w:rsidRDefault="00FD6DC7" w:rsidP="007044B0">
      <w:pPr>
        <w:numPr>
          <w:ilvl w:val="0"/>
          <w:numId w:val="20"/>
        </w:numPr>
        <w:tabs>
          <w:tab w:val="clear" w:pos="360"/>
          <w:tab w:val="num" w:pos="1080"/>
        </w:tabs>
        <w:ind w:left="720"/>
      </w:pPr>
      <w:r>
        <w:t>The conduct has the purpose or effect of unreasonably interfering with an individual's work performance or creating an intimidating, hostile, or offensive work environment.</w:t>
      </w:r>
    </w:p>
    <w:p w14:paraId="43AA06A3" w14:textId="77777777" w:rsidR="00FD6DC7" w:rsidRDefault="00FD6DC7"/>
    <w:p w14:paraId="6CCD60F8" w14:textId="77777777" w:rsidR="00FD6DC7" w:rsidRDefault="00FD6DC7">
      <w:r>
        <w:t xml:space="preserve">Sexual harassment consists of unwelcome sexual advances, requests for sexual favors, and other verbal or physical conduct of a sexual nature.  Conduct such as sexual or sexist language, jokes, or innuendoes; nude, profane, or obscene cartoons, drawings, or photographs; whistling; staring; </w:t>
      </w:r>
      <w:r w:rsidR="004A519C">
        <w:t xml:space="preserve">and </w:t>
      </w:r>
      <w:r>
        <w:t xml:space="preserve">inappropriate touching </w:t>
      </w:r>
      <w:r w:rsidR="007E6B85">
        <w:t>are</w:t>
      </w:r>
      <w:r>
        <w:t xml:space="preserve"> not tolerated at </w:t>
      </w:r>
      <w:r w:rsidR="0000126F">
        <w:rPr>
          <w:b/>
        </w:rPr>
        <w:t>[</w:t>
      </w:r>
      <w:r>
        <w:rPr>
          <w:b/>
        </w:rPr>
        <w:t>Organization Name</w:t>
      </w:r>
      <w:r w:rsidR="0000126F">
        <w:rPr>
          <w:b/>
        </w:rPr>
        <w:t>]</w:t>
      </w:r>
      <w:r>
        <w:t>.</w:t>
      </w:r>
      <w:r w:rsidR="00350924">
        <w:t xml:space="preserve"> </w:t>
      </w:r>
      <w:r w:rsidR="00350924" w:rsidRPr="00350924">
        <w:t xml:space="preserve"> </w:t>
      </w:r>
      <w:r w:rsidR="00350924">
        <w:t xml:space="preserve">Cell phone use, including text messages and other similar electronic communications, can </w:t>
      </w:r>
      <w:r w:rsidR="000051AA">
        <w:t xml:space="preserve">also </w:t>
      </w:r>
      <w:r w:rsidR="00350924">
        <w:t xml:space="preserve">be </w:t>
      </w:r>
      <w:r w:rsidR="000051AA">
        <w:t>considered</w:t>
      </w:r>
      <w:r w:rsidR="00350924">
        <w:t xml:space="preserve"> harassing behavior.</w:t>
      </w:r>
    </w:p>
    <w:p w14:paraId="013D0002" w14:textId="77777777" w:rsidR="007F3949" w:rsidRDefault="007F3949"/>
    <w:p w14:paraId="60CC2461" w14:textId="73AE4E80" w:rsidR="007F3949" w:rsidRPr="007F3949" w:rsidRDefault="007F3949">
      <w:r w:rsidRPr="007F3949">
        <w:rPr>
          <w:color w:val="000000" w:themeColor="text1"/>
        </w:rPr>
        <w:t>Sexual Assault is defined as unwanted conduct of a sexual nature that is inflicted upon a person or compelled using physical force, manipulation, threat, or intimidation.</w:t>
      </w:r>
    </w:p>
    <w:p w14:paraId="1E0E0E6B" w14:textId="77777777" w:rsidR="00FD6DC7" w:rsidRDefault="00FD6DC7"/>
    <w:p w14:paraId="1C4BF052" w14:textId="77777777" w:rsidR="00FD6DC7" w:rsidRDefault="00FD6DC7">
      <w:r>
        <w:t>Each manager/supervisor has a responsibility to maintain a workplace free of any form of sexual harassment.  No manager/supervisor shall threaten or insinuate, either explicitly or implicitly, that an employee's refusal to submit to sexual advances will adversely affect the employee's employment, evaluation, wages, advancement, assigned duties, shifts, or any other condition of employment or career development.  Sexual harassment in the workplace, whether by managers/supervisors, non-managerial employees, or outside individuals (vendors, customers, etc.) is prohibited.</w:t>
      </w:r>
      <w:r w:rsidR="00350924" w:rsidRPr="00350924">
        <w:t xml:space="preserve"> </w:t>
      </w:r>
    </w:p>
    <w:p w14:paraId="284F3E46" w14:textId="77777777" w:rsidR="00FD6DC7" w:rsidRDefault="00FD6DC7"/>
    <w:p w14:paraId="0314DE06" w14:textId="77777777" w:rsidR="00FD6DC7" w:rsidRDefault="00FD6DC7">
      <w:r>
        <w:t xml:space="preserve">This policy </w:t>
      </w:r>
      <w:r w:rsidR="00A96057">
        <w:t>explicit</w:t>
      </w:r>
      <w:r w:rsidR="000051AA">
        <w:t>ly applies</w:t>
      </w:r>
      <w:r>
        <w:t xml:space="preserve"> </w:t>
      </w:r>
      <w:r w:rsidR="00117F19">
        <w:t xml:space="preserve">to </w:t>
      </w:r>
      <w:r>
        <w:t>conduct in the workplace, at social functions sponsored by the organization (holiday dinners, picnics, sporting events, etc.), and at business functions (conventions, trade shows, etc.)</w:t>
      </w:r>
      <w:r w:rsidR="0000126F">
        <w:t>.</w:t>
      </w:r>
      <w:r w:rsidR="00516B54">
        <w:t xml:space="preserve">  </w:t>
      </w:r>
      <w:r w:rsidR="0000126F">
        <w:t xml:space="preserve">This policy applies to any conduct, however, as described above, which impacts the organization or work environment, regardless of where it occurs. </w:t>
      </w:r>
    </w:p>
    <w:p w14:paraId="52963072" w14:textId="77777777" w:rsidR="00FD6DC7" w:rsidRDefault="00FD6DC7">
      <w:pPr>
        <w:rPr>
          <w:b/>
        </w:rPr>
      </w:pPr>
    </w:p>
    <w:p w14:paraId="66CD5BF5" w14:textId="77777777" w:rsidR="00FD6DC7" w:rsidRDefault="00FD6DC7">
      <w:r>
        <w:t xml:space="preserve">Management provides and supports a dispute resolution procedure for receiving and resolving complaints alleging discriminatory practices in employment relations.  As an employee of </w:t>
      </w:r>
      <w:r w:rsidR="0000126F">
        <w:rPr>
          <w:b/>
        </w:rPr>
        <w:t>[</w:t>
      </w:r>
      <w:r>
        <w:rPr>
          <w:b/>
        </w:rPr>
        <w:t>Organization Name</w:t>
      </w:r>
      <w:r w:rsidR="0000126F">
        <w:rPr>
          <w:b/>
        </w:rPr>
        <w:t>]</w:t>
      </w:r>
      <w:r>
        <w:t xml:space="preserve">, you have the responsibility to immediately report any actions or words </w:t>
      </w:r>
      <w:r w:rsidR="00A96057">
        <w:t>from</w:t>
      </w:r>
      <w:r>
        <w:t xml:space="preserve"> a supervisor, co-worker, vendor, or other individual</w:t>
      </w:r>
      <w:r w:rsidR="00A96057">
        <w:t>, which</w:t>
      </w:r>
      <w:r>
        <w:t xml:space="preserve"> you </w:t>
      </w:r>
      <w:r w:rsidR="00A96057">
        <w:t>find</w:t>
      </w:r>
      <w:r>
        <w:t xml:space="preserve"> to be</w:t>
      </w:r>
      <w:r w:rsidR="00A96057">
        <w:t xml:space="preserve"> </w:t>
      </w:r>
      <w:r>
        <w:t>harass</w:t>
      </w:r>
      <w:r w:rsidR="00A96057">
        <w:t>ing</w:t>
      </w:r>
      <w:r w:rsidR="00111A5D">
        <w:t xml:space="preserve">.  </w:t>
      </w:r>
      <w:r>
        <w:t>The organization will not retaliate against you for filing a complaint or cooperating in an investigation and will not tolerate or permit retaliation by management, co-workers, or non-employees such as clients, vendors, or contractors.</w:t>
      </w:r>
    </w:p>
    <w:p w14:paraId="6F4DAEFA" w14:textId="77777777" w:rsidR="00C448FC" w:rsidRDefault="00C448FC" w:rsidP="00C448FC">
      <w:pPr>
        <w:pStyle w:val="Heading3"/>
      </w:pPr>
      <w:bookmarkStart w:id="14" w:name="_Toc170193777"/>
      <w:r>
        <w:t>Reporting Incidents of Harassment</w:t>
      </w:r>
      <w:bookmarkEnd w:id="14"/>
    </w:p>
    <w:p w14:paraId="123E9905" w14:textId="47070BD3" w:rsidR="00C448FC" w:rsidRDefault="00C448FC" w:rsidP="00C448FC">
      <w:r>
        <w:t xml:space="preserve">If you believe that you have been harassed, have witnessed harassment, or suspect any violation of our harassment policy, you must immediately report the matter </w:t>
      </w:r>
      <w:r w:rsidR="00996995">
        <w:t xml:space="preserve">to </w:t>
      </w:r>
      <w:r w:rsidR="00EB6F47" w:rsidRPr="00EC5EA4">
        <w:rPr>
          <w:b/>
        </w:rPr>
        <w:t>[</w:t>
      </w:r>
      <w:r w:rsidR="00996995" w:rsidRPr="00EC5EA4">
        <w:rPr>
          <w:b/>
        </w:rPr>
        <w:t>Human Resources</w:t>
      </w:r>
      <w:r w:rsidR="001734E3">
        <w:rPr>
          <w:b/>
        </w:rPr>
        <w:t xml:space="preserve"> or Designated Position</w:t>
      </w:r>
      <w:r w:rsidR="00EB6F47" w:rsidRPr="00EC5EA4">
        <w:rPr>
          <w:b/>
        </w:rPr>
        <w:t>]</w:t>
      </w:r>
      <w:r w:rsidR="00996995">
        <w:t>.</w:t>
      </w:r>
      <w:r w:rsidR="00C201FC">
        <w:t xml:space="preserve"> </w:t>
      </w:r>
      <w:r w:rsidR="00EB6F47">
        <w:rPr>
          <w:b/>
        </w:rPr>
        <w:t>[</w:t>
      </w:r>
      <w:r w:rsidRPr="00C201FC">
        <w:rPr>
          <w:b/>
        </w:rPr>
        <w:t xml:space="preserve">Designated </w:t>
      </w:r>
      <w:r w:rsidR="00957A46">
        <w:rPr>
          <w:b/>
        </w:rPr>
        <w:t>P</w:t>
      </w:r>
      <w:r w:rsidRPr="00C201FC">
        <w:rPr>
          <w:b/>
        </w:rPr>
        <w:t>osition</w:t>
      </w:r>
      <w:r w:rsidR="00EB6F47">
        <w:rPr>
          <w:b/>
        </w:rPr>
        <w:t>]</w:t>
      </w:r>
      <w:r w:rsidRPr="00C201FC">
        <w:t xml:space="preserve"> is responsible for ensuring that all</w:t>
      </w:r>
      <w:r>
        <w:t xml:space="preserve"> complaints are promptly and thoroughly investigated without prejudice or retaliation.  The investigation will be conducted promptly, but no specific timeframe can be guaranteed because each situation is likely to be different, and individuals may have varying schedules.  Every effort will be made to complete the investigation within </w:t>
      </w:r>
      <w:r w:rsidR="00A922D1" w:rsidRPr="00A922D1">
        <w:rPr>
          <w:b/>
          <w:bCs/>
        </w:rPr>
        <w:t>[</w:t>
      </w:r>
      <w:r w:rsidRPr="00A922D1">
        <w:rPr>
          <w:b/>
          <w:bCs/>
        </w:rPr>
        <w:t>two weeks</w:t>
      </w:r>
      <w:r w:rsidR="00A922D1" w:rsidRPr="00A922D1">
        <w:rPr>
          <w:b/>
          <w:bCs/>
        </w:rPr>
        <w:t>]</w:t>
      </w:r>
      <w:r>
        <w:t xml:space="preserve">.  In all cases, you will be notified of the outcome of the </w:t>
      </w:r>
      <w:r w:rsidRPr="00C201FC">
        <w:t>investigation.</w:t>
      </w:r>
      <w:r w:rsidR="00045BA5" w:rsidRPr="00C201FC">
        <w:t xml:space="preserve">  (See </w:t>
      </w:r>
      <w:r w:rsidR="00F101C7">
        <w:t xml:space="preserve">the section in this Handbook on </w:t>
      </w:r>
      <w:r w:rsidR="00045BA5" w:rsidRPr="00C201FC">
        <w:t xml:space="preserve">Dispute Resolution for </w:t>
      </w:r>
      <w:r w:rsidR="00F101C7">
        <w:t xml:space="preserve">information on the </w:t>
      </w:r>
      <w:r w:rsidR="00045BA5" w:rsidRPr="00C201FC">
        <w:t>appeal process).</w:t>
      </w:r>
    </w:p>
    <w:p w14:paraId="06811363" w14:textId="77777777" w:rsidR="00C448FC" w:rsidRDefault="00C448FC" w:rsidP="00C448FC"/>
    <w:p w14:paraId="20D163C8" w14:textId="77777777" w:rsidR="00C448FC" w:rsidRPr="00996995" w:rsidRDefault="00C448FC">
      <w:pPr>
        <w:ind w:left="720"/>
        <w:rPr>
          <w:b/>
          <w:i/>
        </w:rPr>
      </w:pPr>
      <w:r w:rsidRPr="00996995">
        <w:rPr>
          <w:b/>
          <w:i/>
        </w:rPr>
        <w:t xml:space="preserve">NOTE: </w:t>
      </w:r>
      <w:r w:rsidR="00EB6F47" w:rsidRPr="00EB6F47">
        <w:rPr>
          <w:b/>
          <w:i/>
        </w:rPr>
        <w:t>If you provide sexual harassment and discrimination training to your managers/supervisors, you may use the following language in addition to HR: “your manager, or any other management representative with whom you feel comfortable speaking.”</w:t>
      </w:r>
      <w:r w:rsidR="00EB6F47">
        <w:rPr>
          <w:b/>
          <w:i/>
        </w:rPr>
        <w:t xml:space="preserve"> Also, o</w:t>
      </w:r>
      <w:r w:rsidRPr="00996995">
        <w:rPr>
          <w:b/>
          <w:i/>
        </w:rPr>
        <w:t>rganizations with 24-hour shifts and remote locations must provide a process that allows immediate reporting of incidents</w:t>
      </w:r>
      <w:r w:rsidR="00CA2A00">
        <w:rPr>
          <w:b/>
          <w:i/>
        </w:rPr>
        <w:t>,</w:t>
      </w:r>
      <w:r w:rsidRPr="00996995">
        <w:rPr>
          <w:b/>
          <w:i/>
        </w:rPr>
        <w:t xml:space="preserve"> </w:t>
      </w:r>
      <w:r w:rsidR="00CA2A00">
        <w:rPr>
          <w:b/>
          <w:i/>
        </w:rPr>
        <w:t>as</w:t>
      </w:r>
      <w:r w:rsidRPr="00996995">
        <w:rPr>
          <w:b/>
          <w:i/>
        </w:rPr>
        <w:t xml:space="preserve"> immediate supervisors or managers </w:t>
      </w:r>
      <w:r w:rsidR="00CA2A00">
        <w:rPr>
          <w:b/>
          <w:i/>
        </w:rPr>
        <w:t>may</w:t>
      </w:r>
      <w:r w:rsidRPr="00996995">
        <w:rPr>
          <w:b/>
          <w:i/>
        </w:rPr>
        <w:t xml:space="preserve"> not </w:t>
      </w:r>
      <w:r w:rsidR="00CA2A00">
        <w:rPr>
          <w:b/>
          <w:i/>
        </w:rPr>
        <w:t xml:space="preserve">be </w:t>
      </w:r>
      <w:r w:rsidRPr="00996995">
        <w:rPr>
          <w:b/>
          <w:i/>
        </w:rPr>
        <w:t>available</w:t>
      </w:r>
      <w:r w:rsidR="00CA2A00">
        <w:rPr>
          <w:b/>
          <w:i/>
        </w:rPr>
        <w:t xml:space="preserve"> or may be </w:t>
      </w:r>
      <w:r w:rsidR="00634449">
        <w:rPr>
          <w:b/>
          <w:i/>
        </w:rPr>
        <w:t>associated with</w:t>
      </w:r>
      <w:r w:rsidR="00CA2A00">
        <w:rPr>
          <w:b/>
          <w:i/>
        </w:rPr>
        <w:t xml:space="preserve"> a complaint</w:t>
      </w:r>
      <w:r w:rsidRPr="00996995">
        <w:rPr>
          <w:b/>
          <w:i/>
        </w:rPr>
        <w:t>.</w:t>
      </w:r>
    </w:p>
    <w:p w14:paraId="1BEDA695" w14:textId="77777777" w:rsidR="00C448FC" w:rsidRDefault="00C448FC"/>
    <w:p w14:paraId="071C5B14" w14:textId="77777777" w:rsidR="00FD6DC7" w:rsidRDefault="00FD6DC7">
      <w:r>
        <w:t>All complaints of harassment will be investigated promptly and impartially.  Discretion will be used during the investigation in order to maintain as much confidentiality as possible while effectively completing the investigation.  If you are not satisfied with the handling of a complaint or the action taken by management, you should bring the complaint to the next higher level of autho</w:t>
      </w:r>
      <w:r w:rsidR="00996995">
        <w:t>rity.  In all cases, you will</w:t>
      </w:r>
      <w:r>
        <w:t xml:space="preserve"> </w:t>
      </w:r>
      <w:r w:rsidR="001B698E">
        <w:t xml:space="preserve">generally </w:t>
      </w:r>
      <w:r w:rsidR="00996995">
        <w:t xml:space="preserve">be </w:t>
      </w:r>
      <w:r>
        <w:t>advised</w:t>
      </w:r>
      <w:r w:rsidR="00C448FC">
        <w:t xml:space="preserve"> of the outcome</w:t>
      </w:r>
      <w:r>
        <w:t>.</w:t>
      </w:r>
    </w:p>
    <w:p w14:paraId="65DEC38A" w14:textId="77777777" w:rsidR="00FD6DC7" w:rsidRDefault="00FD6DC7"/>
    <w:p w14:paraId="4B20164A" w14:textId="55DADF23" w:rsidR="003F7D94" w:rsidRDefault="00FD6DC7" w:rsidP="003F7D94">
      <w:r>
        <w:t xml:space="preserve">Any employee or manager who is found, after appropriate investigation, to have engaged in harassment or to have retaliated against an </w:t>
      </w:r>
      <w:r w:rsidR="00EB6F47">
        <w:t>individual</w:t>
      </w:r>
      <w:r>
        <w:t xml:space="preserve"> for reporting harassment will be subject to appropriate corrective action, depending on the circumstances, up to and including termination.</w:t>
      </w:r>
      <w:bookmarkStart w:id="15" w:name="_Toc168394171"/>
    </w:p>
    <w:p w14:paraId="003CAE36" w14:textId="77777777" w:rsidR="003F7D94" w:rsidRPr="003F7D94" w:rsidRDefault="003F7D94" w:rsidP="003F7D94"/>
    <w:p w14:paraId="11662C7A" w14:textId="5D8B7BFA" w:rsidR="003F7D94" w:rsidRPr="003F7D94" w:rsidRDefault="003F7D94" w:rsidP="003F7D94">
      <w:pPr>
        <w:pStyle w:val="Heading3"/>
        <w:spacing w:before="0"/>
        <w:rPr>
          <w:color w:val="000000" w:themeColor="text1"/>
        </w:rPr>
      </w:pPr>
      <w:bookmarkStart w:id="16" w:name="_Toc170193778"/>
      <w:r w:rsidRPr="003F7D94">
        <w:rPr>
          <w:color w:val="000000" w:themeColor="text1"/>
        </w:rPr>
        <w:t>External Complaint Procedure</w:t>
      </w:r>
      <w:bookmarkEnd w:id="15"/>
      <w:bookmarkEnd w:id="16"/>
    </w:p>
    <w:p w14:paraId="17C50596" w14:textId="77777777" w:rsidR="003F7D94" w:rsidRPr="003F7D94" w:rsidRDefault="003F7D94" w:rsidP="003F7D94">
      <w:pPr>
        <w:rPr>
          <w:color w:val="000000" w:themeColor="text1"/>
        </w:rPr>
      </w:pPr>
      <w:r w:rsidRPr="003F7D94">
        <w:rPr>
          <w:color w:val="000000" w:themeColor="text1"/>
        </w:rPr>
        <w:t>We encourage employees to bring their concerns and complaints to the organization, and understand that, at times, this may not be the choice of the employee.  Below is a list of the external complaint options.  Please reach out to the preferred choice to determine the appropriate timelines for their processes.</w:t>
      </w:r>
    </w:p>
    <w:p w14:paraId="7C7406FB" w14:textId="77777777" w:rsidR="003F7D94" w:rsidRPr="003F7D94" w:rsidRDefault="003F7D94" w:rsidP="003F7D94">
      <w:pPr>
        <w:rPr>
          <w:color w:val="000000" w:themeColor="text1"/>
        </w:rPr>
      </w:pPr>
    </w:p>
    <w:p w14:paraId="0A3CD3EE" w14:textId="77777777" w:rsidR="003F7D94" w:rsidRPr="003F7D94" w:rsidRDefault="003F7D94" w:rsidP="003F7D94">
      <w:pPr>
        <w:ind w:left="720" w:hanging="720"/>
        <w:rPr>
          <w:color w:val="000000" w:themeColor="text1"/>
        </w:rPr>
      </w:pPr>
      <w:r w:rsidRPr="003F7D94">
        <w:rPr>
          <w:color w:val="000000" w:themeColor="text1"/>
        </w:rPr>
        <w:t>•</w:t>
      </w:r>
      <w:r w:rsidRPr="003F7D94">
        <w:rPr>
          <w:color w:val="000000" w:themeColor="text1"/>
        </w:rPr>
        <w:tab/>
        <w:t xml:space="preserve">Oregon Bureau of Labor and Industries at the following web address: </w:t>
      </w:r>
      <w:hyperlink r:id="rId15" w:history="1">
        <w:r w:rsidRPr="003F7D94">
          <w:rPr>
            <w:rStyle w:val="Hyperlink"/>
            <w:color w:val="000000" w:themeColor="text1"/>
          </w:rPr>
          <w:t>https://www.oregon.gov/boli/CRD/Pages/C_Crcompl.aspx</w:t>
        </w:r>
      </w:hyperlink>
      <w:r w:rsidRPr="003F7D94">
        <w:rPr>
          <w:color w:val="000000" w:themeColor="text1"/>
        </w:rPr>
        <w:t xml:space="preserve">  </w:t>
      </w:r>
    </w:p>
    <w:p w14:paraId="5A9B17F8" w14:textId="77777777" w:rsidR="003F7D94" w:rsidRPr="003F7D94" w:rsidRDefault="003F7D94" w:rsidP="003F7D94">
      <w:pPr>
        <w:rPr>
          <w:color w:val="000000" w:themeColor="text1"/>
        </w:rPr>
      </w:pPr>
    </w:p>
    <w:p w14:paraId="0AF35C04" w14:textId="77777777" w:rsidR="003F7D94" w:rsidRPr="003F7D94" w:rsidRDefault="003F7D94" w:rsidP="003F7D94">
      <w:pPr>
        <w:ind w:left="720" w:hanging="720"/>
        <w:rPr>
          <w:color w:val="000000" w:themeColor="text1"/>
        </w:rPr>
      </w:pPr>
      <w:r w:rsidRPr="003F7D94">
        <w:rPr>
          <w:color w:val="000000" w:themeColor="text1"/>
        </w:rPr>
        <w:t>•</w:t>
      </w:r>
      <w:r w:rsidRPr="003F7D94">
        <w:rPr>
          <w:color w:val="000000" w:themeColor="text1"/>
        </w:rPr>
        <w:tab/>
        <w:t>Civil or Criminal Action.  In these circumstances, a Notice of Claim must be provided to us in accordance with ORS 30.275.</w:t>
      </w:r>
    </w:p>
    <w:p w14:paraId="351DAD8A" w14:textId="77777777" w:rsidR="003F7D94" w:rsidRPr="003F7D94" w:rsidRDefault="003F7D94" w:rsidP="003F7D94">
      <w:pPr>
        <w:rPr>
          <w:color w:val="000000" w:themeColor="text1"/>
        </w:rPr>
      </w:pPr>
    </w:p>
    <w:p w14:paraId="4E9767CA" w14:textId="77777777" w:rsidR="003F7D94" w:rsidRPr="003F7D94" w:rsidRDefault="003F7D94" w:rsidP="003F7D94">
      <w:pPr>
        <w:pStyle w:val="Heading3"/>
        <w:spacing w:before="0"/>
        <w:rPr>
          <w:color w:val="000000" w:themeColor="text1"/>
        </w:rPr>
      </w:pPr>
      <w:bookmarkStart w:id="17" w:name="_Toc168394172"/>
      <w:bookmarkStart w:id="18" w:name="_Toc170193779"/>
      <w:r w:rsidRPr="003F7D94">
        <w:rPr>
          <w:color w:val="000000" w:themeColor="text1"/>
        </w:rPr>
        <w:t>Employment Agreements</w:t>
      </w:r>
      <w:bookmarkEnd w:id="17"/>
      <w:bookmarkEnd w:id="18"/>
    </w:p>
    <w:p w14:paraId="2175965D" w14:textId="77777777" w:rsidR="003F7D94" w:rsidRPr="003F7D94" w:rsidRDefault="003F7D94" w:rsidP="003F7D94">
      <w:pPr>
        <w:rPr>
          <w:color w:val="000000" w:themeColor="text1"/>
        </w:rPr>
      </w:pPr>
      <w:r w:rsidRPr="003F7D94">
        <w:rPr>
          <w:color w:val="000000" w:themeColor="text1"/>
        </w:rPr>
        <w:t xml:space="preserve">No employee will be required or invited to sign an agreement requiring the non-disclosure of information related to discrimination or sexual assault as a condition of employment, continued </w:t>
      </w:r>
      <w:r w:rsidRPr="003F7D94">
        <w:rPr>
          <w:color w:val="000000" w:themeColor="text1"/>
        </w:rPr>
        <w:lastRenderedPageBreak/>
        <w:t xml:space="preserve">employment, promotion, compensation, or the receipt of benefits.  An employee may request this type of agreement and, upon request, will be provided at least seven (7) days to change their mind. </w:t>
      </w:r>
    </w:p>
    <w:p w14:paraId="3716296E" w14:textId="77777777" w:rsidR="003F7D94" w:rsidRPr="003F7D94" w:rsidRDefault="003F7D94" w:rsidP="003F7D94">
      <w:pPr>
        <w:rPr>
          <w:color w:val="000000" w:themeColor="text1"/>
        </w:rPr>
      </w:pPr>
    </w:p>
    <w:p w14:paraId="68402AEA" w14:textId="77777777" w:rsidR="003F7D94" w:rsidRPr="003F7D94" w:rsidRDefault="003F7D94" w:rsidP="003F7D94">
      <w:pPr>
        <w:pStyle w:val="Heading3"/>
        <w:spacing w:before="0"/>
        <w:rPr>
          <w:color w:val="000000" w:themeColor="text1"/>
        </w:rPr>
      </w:pPr>
      <w:bookmarkStart w:id="19" w:name="_Toc168394173"/>
      <w:bookmarkStart w:id="20" w:name="_Toc170193780"/>
      <w:r w:rsidRPr="003F7D94">
        <w:rPr>
          <w:color w:val="000000" w:themeColor="text1"/>
        </w:rPr>
        <w:t>Additional Employee Support Services</w:t>
      </w:r>
      <w:bookmarkEnd w:id="19"/>
      <w:bookmarkEnd w:id="20"/>
    </w:p>
    <w:p w14:paraId="00BB3791" w14:textId="77777777" w:rsidR="003F7D94" w:rsidRPr="003F7D94" w:rsidRDefault="003F7D94" w:rsidP="003F7D94">
      <w:pPr>
        <w:rPr>
          <w:color w:val="000000" w:themeColor="text1"/>
        </w:rPr>
      </w:pPr>
      <w:r w:rsidRPr="003F7D94">
        <w:rPr>
          <w:color w:val="000000" w:themeColor="text1"/>
        </w:rPr>
        <w:t>Employees may choose to use other support services throughout and following instances related to concerns and complaints.  The organization provides the following for additional assistance:</w:t>
      </w:r>
    </w:p>
    <w:p w14:paraId="294F6003" w14:textId="77777777" w:rsidR="003F7D94" w:rsidRDefault="003F7D94" w:rsidP="003F7D94">
      <w:pPr>
        <w:rPr>
          <w:color w:val="000000" w:themeColor="text1"/>
        </w:rPr>
      </w:pPr>
      <w:r w:rsidRPr="003F7D94">
        <w:rPr>
          <w:color w:val="000000" w:themeColor="text1"/>
        </w:rPr>
        <w:t>•</w:t>
      </w:r>
      <w:r w:rsidRPr="003F7D94">
        <w:rPr>
          <w:color w:val="000000" w:themeColor="text1"/>
        </w:rPr>
        <w:tab/>
        <w:t>Legal services</w:t>
      </w:r>
    </w:p>
    <w:p w14:paraId="3266EFA6" w14:textId="477B2C6F" w:rsidR="003F7D94" w:rsidRPr="003F7D94" w:rsidRDefault="000D28AF" w:rsidP="007044B0">
      <w:pPr>
        <w:pStyle w:val="ListParagraph"/>
        <w:numPr>
          <w:ilvl w:val="0"/>
          <w:numId w:val="25"/>
        </w:numPr>
        <w:ind w:left="720" w:hanging="720"/>
        <w:rPr>
          <w:color w:val="000000" w:themeColor="text1"/>
        </w:rPr>
      </w:pPr>
      <w:r>
        <w:rPr>
          <w:color w:val="000000" w:themeColor="text1"/>
        </w:rPr>
        <w:t>Counseling and Support Services and/or Employee Assistance Services</w:t>
      </w:r>
    </w:p>
    <w:p w14:paraId="64E8D6E1" w14:textId="77777777" w:rsidR="003F7D94" w:rsidRDefault="003F7D94" w:rsidP="003F7D94">
      <w:pPr>
        <w:rPr>
          <w:color w:val="000000" w:themeColor="text1"/>
        </w:rPr>
      </w:pPr>
    </w:p>
    <w:p w14:paraId="57065602" w14:textId="77777777" w:rsidR="00C3655F" w:rsidRPr="00C3655F" w:rsidRDefault="00C3655F" w:rsidP="00C3655F">
      <w:pPr>
        <w:pStyle w:val="Heading2"/>
      </w:pPr>
      <w:bookmarkStart w:id="21" w:name="_Toc170193781"/>
      <w:bookmarkStart w:id="22" w:name="_Hlk60126992"/>
      <w:r w:rsidRPr="00C3655F">
        <w:rPr>
          <w:bCs/>
        </w:rPr>
        <w:t>Prevention of Workplace Discrimination, Harassment, and Retaliation (Oregon Private Industry)</w:t>
      </w:r>
      <w:bookmarkEnd w:id="21"/>
    </w:p>
    <w:p w14:paraId="16F0C071" w14:textId="4C4265A2" w:rsidR="00C3655F" w:rsidRPr="00C3655F" w:rsidRDefault="00C3655F" w:rsidP="00C3655F">
      <w:pPr>
        <w:rPr>
          <w:bCs/>
        </w:rPr>
      </w:pPr>
      <w:r w:rsidRPr="00A150E5">
        <w:rPr>
          <w:b/>
          <w:iCs/>
        </w:rPr>
        <w:t>[</w:t>
      </w:r>
      <w:r w:rsidR="00A150E5">
        <w:rPr>
          <w:b/>
          <w:iCs/>
        </w:rPr>
        <w:t xml:space="preserve"> </w:t>
      </w:r>
      <w:r w:rsidRPr="00A150E5">
        <w:rPr>
          <w:b/>
          <w:iCs/>
        </w:rPr>
        <w:t>Organization Name</w:t>
      </w:r>
      <w:r w:rsidR="00A150E5">
        <w:rPr>
          <w:b/>
          <w:iCs/>
        </w:rPr>
        <w:t xml:space="preserve"> </w:t>
      </w:r>
      <w:r w:rsidRPr="00A150E5">
        <w:rPr>
          <w:b/>
          <w:iCs/>
        </w:rPr>
        <w:t>]</w:t>
      </w:r>
      <w:r w:rsidRPr="00EF1AAC">
        <w:rPr>
          <w:bCs/>
        </w:rPr>
        <w:t xml:space="preserve"> </w:t>
      </w:r>
      <w:r w:rsidRPr="00C3655F">
        <w:rPr>
          <w:bCs/>
        </w:rPr>
        <w:t xml:space="preserve">is committed to a work environment in which all individuals are treated with respect and dignity. Each individual has the right to work in a professional atmosphere that promotes equal employment opportunities and prohibits unlawful discriminatory practices, including harassment. Therefore, </w:t>
      </w:r>
      <w:r w:rsidRPr="00A150E5">
        <w:rPr>
          <w:b/>
          <w:iCs/>
        </w:rPr>
        <w:t>[</w:t>
      </w:r>
      <w:r w:rsidR="00A150E5">
        <w:rPr>
          <w:b/>
          <w:iCs/>
        </w:rPr>
        <w:t xml:space="preserve"> </w:t>
      </w:r>
      <w:r w:rsidRPr="00A150E5">
        <w:rPr>
          <w:b/>
          <w:iCs/>
        </w:rPr>
        <w:t>Organization Name</w:t>
      </w:r>
      <w:r w:rsidR="00A150E5">
        <w:rPr>
          <w:b/>
          <w:iCs/>
        </w:rPr>
        <w:t xml:space="preserve"> </w:t>
      </w:r>
      <w:r w:rsidRPr="00A150E5">
        <w:rPr>
          <w:b/>
          <w:iCs/>
        </w:rPr>
        <w:t>]</w:t>
      </w:r>
      <w:r w:rsidRPr="00EF1AAC">
        <w:rPr>
          <w:bCs/>
        </w:rPr>
        <w:t xml:space="preserve"> </w:t>
      </w:r>
      <w:r w:rsidRPr="00C3655F">
        <w:rPr>
          <w:bCs/>
        </w:rPr>
        <w:t xml:space="preserve">expects that all relationships among persons will be respectful and professional, free of bias, prejudice and harassment in the workplace, at work related event, or any activity coordinated by or through the organization.  This policy applies to all employees, board members, volunteers, interns, and any other person we interact with while accomplishing the work of the organization. </w:t>
      </w:r>
    </w:p>
    <w:p w14:paraId="2D135D0F" w14:textId="77777777" w:rsidR="00C3655F" w:rsidRPr="00C3655F" w:rsidRDefault="00C3655F" w:rsidP="00C3655F">
      <w:pPr>
        <w:rPr>
          <w:bCs/>
        </w:rPr>
      </w:pPr>
    </w:p>
    <w:p w14:paraId="5AE5D027" w14:textId="72A40830" w:rsidR="00C3655F" w:rsidRPr="00C3655F" w:rsidRDefault="00C3655F" w:rsidP="00C3655F">
      <w:pPr>
        <w:rPr>
          <w:bCs/>
        </w:rPr>
      </w:pPr>
      <w:r w:rsidRPr="000949EF">
        <w:rPr>
          <w:b/>
          <w:iCs/>
        </w:rPr>
        <w:t>[</w:t>
      </w:r>
      <w:r w:rsidR="000949EF" w:rsidRPr="000949EF">
        <w:rPr>
          <w:b/>
          <w:iCs/>
        </w:rPr>
        <w:t xml:space="preserve"> </w:t>
      </w:r>
      <w:r w:rsidRPr="000949EF">
        <w:rPr>
          <w:b/>
          <w:iCs/>
        </w:rPr>
        <w:t>Organization Name</w:t>
      </w:r>
      <w:r w:rsidR="000949EF" w:rsidRPr="000949EF">
        <w:rPr>
          <w:b/>
          <w:iCs/>
        </w:rPr>
        <w:t xml:space="preserve"> </w:t>
      </w:r>
      <w:r w:rsidRPr="000949EF">
        <w:rPr>
          <w:b/>
          <w:iCs/>
        </w:rPr>
        <w:t>]</w:t>
      </w:r>
      <w:r w:rsidRPr="000949EF">
        <w:rPr>
          <w:bCs/>
        </w:rPr>
        <w:t xml:space="preserve"> has</w:t>
      </w:r>
      <w:r w:rsidRPr="00C3655F">
        <w:rPr>
          <w:bCs/>
        </w:rPr>
        <w:t xml:space="preserve"> developed this policy to ensure that all its employees can work in an environment free from unlawful harassment, discrimination and retaliation. </w:t>
      </w:r>
      <w:r w:rsidRPr="000949EF">
        <w:rPr>
          <w:b/>
          <w:iCs/>
        </w:rPr>
        <w:t>[Organization Name]</w:t>
      </w:r>
      <w:r w:rsidRPr="000949EF">
        <w:rPr>
          <w:bCs/>
        </w:rPr>
        <w:t xml:space="preserve"> </w:t>
      </w:r>
      <w:r w:rsidRPr="00C3655F">
        <w:rPr>
          <w:bCs/>
        </w:rPr>
        <w:t>will make every reasonable effort to ensure that all concerned are familiar with these policies and are aware that any complaint in violation of these policies will be investigated and resolved appropriately.</w:t>
      </w:r>
    </w:p>
    <w:p w14:paraId="3D6F61DA" w14:textId="77777777" w:rsidR="00C3655F" w:rsidRPr="00C3655F" w:rsidRDefault="00C3655F" w:rsidP="00C3655F">
      <w:pPr>
        <w:rPr>
          <w:bCs/>
        </w:rPr>
      </w:pPr>
    </w:p>
    <w:p w14:paraId="7509C16F" w14:textId="77777777" w:rsidR="00C3655F" w:rsidRPr="00C3655F" w:rsidRDefault="00C3655F" w:rsidP="00C3655F">
      <w:pPr>
        <w:rPr>
          <w:bCs/>
        </w:rPr>
      </w:pPr>
      <w:r w:rsidRPr="00C3655F">
        <w:rPr>
          <w:bCs/>
        </w:rPr>
        <w:t>Discrimination, harassment and retaliation are not acceptable.</w:t>
      </w:r>
    </w:p>
    <w:p w14:paraId="124EA5FB" w14:textId="77777777" w:rsidR="00C3655F" w:rsidRPr="00C3655F" w:rsidRDefault="00C3655F" w:rsidP="00C3655F">
      <w:pPr>
        <w:rPr>
          <w:bCs/>
        </w:rPr>
      </w:pPr>
    </w:p>
    <w:p w14:paraId="6E423BF6" w14:textId="7163B8D6" w:rsidR="00C3655F" w:rsidRPr="00C3655F" w:rsidRDefault="00C3655F" w:rsidP="00C3655F">
      <w:pPr>
        <w:rPr>
          <w:bCs/>
        </w:rPr>
      </w:pPr>
      <w:r w:rsidRPr="00C3655F">
        <w:rPr>
          <w:bCs/>
        </w:rPr>
        <w:t xml:space="preserve">Any employee who has questions or concerns about these policies should talk with our primary </w:t>
      </w:r>
      <w:r w:rsidRPr="00592D37">
        <w:rPr>
          <w:bCs/>
        </w:rPr>
        <w:t xml:space="preserve">contact </w:t>
      </w:r>
      <w:r w:rsidRPr="00592D37">
        <w:rPr>
          <w:b/>
          <w:iCs/>
        </w:rPr>
        <w:t>[</w:t>
      </w:r>
      <w:r w:rsidR="000949EF" w:rsidRPr="00592D37">
        <w:rPr>
          <w:b/>
          <w:iCs/>
        </w:rPr>
        <w:t xml:space="preserve"> Designated P</w:t>
      </w:r>
      <w:r w:rsidR="001734E3">
        <w:rPr>
          <w:b/>
          <w:iCs/>
        </w:rPr>
        <w:t>osition</w:t>
      </w:r>
      <w:r w:rsidRPr="00592D37">
        <w:rPr>
          <w:b/>
          <w:iCs/>
        </w:rPr>
        <w:t>]</w:t>
      </w:r>
      <w:r w:rsidRPr="00592D37">
        <w:rPr>
          <w:bCs/>
        </w:rPr>
        <w:t xml:space="preserve"> as an alternative</w:t>
      </w:r>
      <w:r w:rsidRPr="00C3655F">
        <w:rPr>
          <w:bCs/>
        </w:rPr>
        <w:t xml:space="preserve"> you may reach </w:t>
      </w:r>
      <w:r w:rsidR="00592D37">
        <w:rPr>
          <w:b/>
        </w:rPr>
        <w:t>[ Designated P</w:t>
      </w:r>
      <w:r w:rsidR="001734E3">
        <w:rPr>
          <w:b/>
        </w:rPr>
        <w:t>osition</w:t>
      </w:r>
      <w:r w:rsidR="00592D37">
        <w:rPr>
          <w:b/>
        </w:rPr>
        <w:t xml:space="preserve"> ]</w:t>
      </w:r>
      <w:r w:rsidRPr="00C3655F">
        <w:rPr>
          <w:bCs/>
        </w:rPr>
        <w:t xml:space="preserve">. </w:t>
      </w:r>
    </w:p>
    <w:p w14:paraId="7E034BE4" w14:textId="77777777" w:rsidR="00C3655F" w:rsidRPr="00C3655F" w:rsidRDefault="00C3655F" w:rsidP="00C3655F">
      <w:pPr>
        <w:rPr>
          <w:bCs/>
        </w:rPr>
      </w:pPr>
    </w:p>
    <w:p w14:paraId="5F837006" w14:textId="77777777" w:rsidR="00C3655F" w:rsidRPr="00C3655F" w:rsidRDefault="00C3655F" w:rsidP="00C3655F">
      <w:pPr>
        <w:rPr>
          <w:bCs/>
        </w:rPr>
      </w:pPr>
    </w:p>
    <w:p w14:paraId="506D7C4E" w14:textId="77777777" w:rsidR="00C3655F" w:rsidRPr="00C3655F" w:rsidRDefault="00C3655F" w:rsidP="00C3655F">
      <w:pPr>
        <w:rPr>
          <w:b/>
          <w:caps/>
        </w:rPr>
      </w:pPr>
      <w:r w:rsidRPr="00C3655F">
        <w:rPr>
          <w:b/>
          <w:caps/>
        </w:rPr>
        <w:t>Equal employment opportunity</w:t>
      </w:r>
    </w:p>
    <w:p w14:paraId="1346AC48" w14:textId="77777777" w:rsidR="00C3655F" w:rsidRPr="00C3655F" w:rsidRDefault="00C3655F" w:rsidP="00C3655F">
      <w:pPr>
        <w:rPr>
          <w:bCs/>
        </w:rPr>
      </w:pPr>
    </w:p>
    <w:p w14:paraId="194C07DF" w14:textId="77777777" w:rsidR="00C3655F" w:rsidRPr="00C3655F" w:rsidRDefault="00C3655F" w:rsidP="00C3655F">
      <w:pPr>
        <w:rPr>
          <w:bCs/>
        </w:rPr>
      </w:pPr>
      <w:r w:rsidRPr="00C3655F">
        <w:rPr>
          <w:bCs/>
        </w:rPr>
        <w:t xml:space="preserve">It is our policy to ensure equal employment opportunity without discrimination or harassment on the basis of race, color, religion, sex, sexual orientation, gender identity or expression, age, disability, marital status, citizenship, national origin, genetic information, or any other characteristic protected by law. </w:t>
      </w:r>
    </w:p>
    <w:p w14:paraId="14D6B4F4" w14:textId="77777777" w:rsidR="00C3655F" w:rsidRPr="00C3655F" w:rsidRDefault="00C3655F" w:rsidP="00C3655F">
      <w:pPr>
        <w:rPr>
          <w:bCs/>
        </w:rPr>
      </w:pPr>
    </w:p>
    <w:p w14:paraId="7AD93249" w14:textId="77777777" w:rsidR="00C3655F" w:rsidRPr="00C3655F" w:rsidRDefault="00C3655F" w:rsidP="00C3655F">
      <w:pPr>
        <w:rPr>
          <w:b/>
          <w:caps/>
        </w:rPr>
      </w:pPr>
      <w:r w:rsidRPr="00592D37">
        <w:rPr>
          <w:b/>
          <w:caps/>
        </w:rPr>
        <w:t>Retaliation</w:t>
      </w:r>
    </w:p>
    <w:p w14:paraId="796B2210" w14:textId="77777777" w:rsidR="00C3655F" w:rsidRPr="00C3655F" w:rsidRDefault="00C3655F" w:rsidP="00C3655F">
      <w:pPr>
        <w:rPr>
          <w:bCs/>
        </w:rPr>
      </w:pPr>
    </w:p>
    <w:p w14:paraId="1E06B048" w14:textId="09069514" w:rsidR="00C3655F" w:rsidRPr="00C3655F" w:rsidRDefault="00C3655F" w:rsidP="00C3655F">
      <w:pPr>
        <w:rPr>
          <w:bCs/>
        </w:rPr>
      </w:pPr>
      <w:r w:rsidRPr="00C3655F">
        <w:rPr>
          <w:bCs/>
        </w:rPr>
        <w:t xml:space="preserve">We encourage reporting of all perceived incidents of discrimination or harassment. It is the policy of </w:t>
      </w:r>
      <w:r w:rsidRPr="00592D37">
        <w:rPr>
          <w:b/>
          <w:iCs/>
        </w:rPr>
        <w:t>[</w:t>
      </w:r>
      <w:r w:rsidR="00592D37">
        <w:rPr>
          <w:b/>
          <w:iCs/>
        </w:rPr>
        <w:t xml:space="preserve"> </w:t>
      </w:r>
      <w:r w:rsidRPr="00592D37">
        <w:rPr>
          <w:b/>
          <w:iCs/>
        </w:rPr>
        <w:t>Organization Name</w:t>
      </w:r>
      <w:r w:rsidR="00592D37">
        <w:rPr>
          <w:b/>
          <w:iCs/>
        </w:rPr>
        <w:t xml:space="preserve"> </w:t>
      </w:r>
      <w:r w:rsidRPr="00592D37">
        <w:rPr>
          <w:b/>
          <w:iCs/>
        </w:rPr>
        <w:t>]</w:t>
      </w:r>
      <w:r w:rsidRPr="00592D37">
        <w:rPr>
          <w:bCs/>
        </w:rPr>
        <w:t xml:space="preserve"> to </w:t>
      </w:r>
      <w:r w:rsidRPr="00C3655F">
        <w:rPr>
          <w:bCs/>
        </w:rPr>
        <w:t>promptly and thoroughly investigate such reports. We prohibit retaliation against any individual who reports discrimination or harassment or participates in an investigation of such reports.</w:t>
      </w:r>
    </w:p>
    <w:p w14:paraId="01A5865D" w14:textId="77777777" w:rsidR="00C3655F" w:rsidRDefault="00C3655F" w:rsidP="00C3655F">
      <w:pPr>
        <w:rPr>
          <w:bCs/>
        </w:rPr>
      </w:pPr>
    </w:p>
    <w:p w14:paraId="2472F8C2" w14:textId="77777777" w:rsidR="0093708E" w:rsidRDefault="0093708E" w:rsidP="00C3655F">
      <w:pPr>
        <w:rPr>
          <w:bCs/>
        </w:rPr>
      </w:pPr>
    </w:p>
    <w:p w14:paraId="21A5B119" w14:textId="77777777" w:rsidR="0093708E" w:rsidRDefault="0093708E" w:rsidP="00C3655F">
      <w:pPr>
        <w:rPr>
          <w:bCs/>
        </w:rPr>
      </w:pPr>
    </w:p>
    <w:p w14:paraId="126218BD" w14:textId="77777777" w:rsidR="0093708E" w:rsidRPr="00C3655F" w:rsidRDefault="0093708E" w:rsidP="00C3655F">
      <w:pPr>
        <w:rPr>
          <w:bCs/>
        </w:rPr>
      </w:pPr>
    </w:p>
    <w:p w14:paraId="5F4ABAFD" w14:textId="77777777" w:rsidR="00C3655F" w:rsidRPr="00C3655F" w:rsidRDefault="00C3655F" w:rsidP="00C3655F">
      <w:pPr>
        <w:rPr>
          <w:b/>
          <w:caps/>
        </w:rPr>
      </w:pPr>
      <w:r w:rsidRPr="00C3655F">
        <w:rPr>
          <w:b/>
          <w:caps/>
        </w:rPr>
        <w:lastRenderedPageBreak/>
        <w:t>Sexual harassment</w:t>
      </w:r>
    </w:p>
    <w:p w14:paraId="50F45E24" w14:textId="77777777" w:rsidR="00C3655F" w:rsidRPr="00C3655F" w:rsidRDefault="00C3655F" w:rsidP="00C3655F">
      <w:pPr>
        <w:rPr>
          <w:bCs/>
        </w:rPr>
      </w:pPr>
    </w:p>
    <w:p w14:paraId="49CC69F0" w14:textId="77777777" w:rsidR="00C3655F" w:rsidRPr="00C3655F" w:rsidRDefault="00C3655F" w:rsidP="00C3655F">
      <w:pPr>
        <w:rPr>
          <w:bCs/>
        </w:rPr>
      </w:pPr>
      <w:r w:rsidRPr="00C3655F">
        <w:rPr>
          <w:bCs/>
        </w:rPr>
        <w:t>Sexual harassment constitutes discrimination and is illegal under federal and state laws. For the purposes of this policy, “sexual harassment” is defined, as in the Equal Employment Opportunity Commission Guidelines, as unwelcome sexual advances, requests for sexual favors and other verbal or physical conduct of a sexual nature when, for example: a) submission to such conduct is made either explicitly or implicitly a term or condition of an individual’s employment, b) submission to or rejection of such conduct by an individual is used as the basis for employment decisions affecting such individual, or c) such conduct has the purpose or effect of unreasonably interfering with an individual’s work performance or creating an intimidating, hostile or offensive working environment.</w:t>
      </w:r>
    </w:p>
    <w:p w14:paraId="4208F461" w14:textId="77777777" w:rsidR="00C3655F" w:rsidRPr="00C3655F" w:rsidRDefault="00C3655F" w:rsidP="00C3655F">
      <w:pPr>
        <w:rPr>
          <w:bCs/>
        </w:rPr>
      </w:pPr>
    </w:p>
    <w:p w14:paraId="6C93FF0F" w14:textId="77777777" w:rsidR="00C3655F" w:rsidRPr="00C3655F" w:rsidRDefault="00C3655F" w:rsidP="00C3655F">
      <w:pPr>
        <w:rPr>
          <w:bCs/>
        </w:rPr>
      </w:pPr>
      <w:r w:rsidRPr="00C3655F">
        <w:rPr>
          <w:bCs/>
        </w:rPr>
        <w:t xml:space="preserve">Title VII of the Civil Rights Act of 1964 recognizes two types of sexual harassment: a) quid pro quo and b) hostile work environment. Sexual harassment may include a range of subtle and not-so-subtle behaviors and may involve individuals of the same or different gender. Depending on the circumstances, these behaviors may include unwanted sexual advances or requests for sexual favors; sexual jokes and innuendo; verbal abuse of a sexual nature; commentary about an individual’s body, sexual prowess or sexual deficiencies; leering, whistling or touching; insulting or obscene comments or gestures; display in the workplace of sexually suggestive objects or pictures; and other physical, verbal or visual conduct of a sexual nature.  </w:t>
      </w:r>
    </w:p>
    <w:p w14:paraId="04ACC9C7" w14:textId="77777777" w:rsidR="00C3655F" w:rsidRPr="00C3655F" w:rsidRDefault="00C3655F" w:rsidP="00C3655F">
      <w:pPr>
        <w:rPr>
          <w:bCs/>
        </w:rPr>
      </w:pPr>
    </w:p>
    <w:p w14:paraId="73C59D59" w14:textId="77777777" w:rsidR="00C3655F" w:rsidRPr="00C3655F" w:rsidRDefault="00C3655F" w:rsidP="00C3655F">
      <w:pPr>
        <w:rPr>
          <w:bCs/>
        </w:rPr>
      </w:pPr>
      <w:r w:rsidRPr="00592D37">
        <w:rPr>
          <w:bCs/>
        </w:rPr>
        <w:t>Oregon Law provides further protection from sexual assault defined as unwanted conduct of a sexual nature that is inflicted upon a person or compelled through the use of physical force, manipulation, threat, or intimidation.</w:t>
      </w:r>
      <w:r w:rsidRPr="00C3655F">
        <w:rPr>
          <w:bCs/>
        </w:rPr>
        <w:t xml:space="preserve">  </w:t>
      </w:r>
    </w:p>
    <w:p w14:paraId="7F325929" w14:textId="77777777" w:rsidR="00C3655F" w:rsidRPr="00C3655F" w:rsidRDefault="00C3655F" w:rsidP="00C3655F">
      <w:pPr>
        <w:rPr>
          <w:bCs/>
        </w:rPr>
      </w:pPr>
    </w:p>
    <w:p w14:paraId="49938795" w14:textId="77777777" w:rsidR="00C3655F" w:rsidRPr="00C3655F" w:rsidRDefault="00C3655F" w:rsidP="00C3655F">
      <w:pPr>
        <w:rPr>
          <w:bCs/>
        </w:rPr>
      </w:pPr>
    </w:p>
    <w:p w14:paraId="3BC54B8D" w14:textId="77777777" w:rsidR="00C3655F" w:rsidRPr="00C3655F" w:rsidRDefault="00C3655F" w:rsidP="00C3655F">
      <w:pPr>
        <w:rPr>
          <w:b/>
          <w:caps/>
        </w:rPr>
      </w:pPr>
      <w:r w:rsidRPr="00C3655F">
        <w:rPr>
          <w:b/>
          <w:caps/>
        </w:rPr>
        <w:t>Harassment</w:t>
      </w:r>
    </w:p>
    <w:p w14:paraId="1AF033B2" w14:textId="77777777" w:rsidR="00C3655F" w:rsidRPr="00C3655F" w:rsidRDefault="00C3655F" w:rsidP="00C3655F">
      <w:pPr>
        <w:rPr>
          <w:bCs/>
        </w:rPr>
      </w:pPr>
    </w:p>
    <w:p w14:paraId="0BFBF47B" w14:textId="77777777" w:rsidR="00C3655F" w:rsidRPr="00C3655F" w:rsidRDefault="00C3655F" w:rsidP="00C3655F">
      <w:pPr>
        <w:rPr>
          <w:bCs/>
        </w:rPr>
      </w:pPr>
      <w:r w:rsidRPr="00C3655F">
        <w:rPr>
          <w:bCs/>
        </w:rPr>
        <w:t>Harassment on the basis of any other protected characteristic is also strictly prohibited. Under this policy, harassment is verbal, written or physical conduct that denigrates or shows hostility or aversion toward an individual because of his or her race, color, religion, sex, sexual orientation, gender identity or expression, national origin, age, disability, marital status, citizenship, genetic information, or any other characteristic protected by law, or that of his or her relatives, friends or associates, and that: a) has the purpose or effect of creating an intimidating, hostile or offensive work environment, b) has the purpose or effect of unreasonably interfering with an individual’s work performance, or c) otherwise adversely affects an individual’s employment opportunities.</w:t>
      </w:r>
    </w:p>
    <w:p w14:paraId="5BDECABB" w14:textId="77777777" w:rsidR="00C3655F" w:rsidRPr="00C3655F" w:rsidRDefault="00C3655F" w:rsidP="00C3655F">
      <w:pPr>
        <w:rPr>
          <w:bCs/>
        </w:rPr>
      </w:pPr>
    </w:p>
    <w:p w14:paraId="0D143CAE" w14:textId="77777777" w:rsidR="00C3655F" w:rsidRPr="00C3655F" w:rsidRDefault="00C3655F" w:rsidP="00C3655F">
      <w:pPr>
        <w:rPr>
          <w:bCs/>
        </w:rPr>
      </w:pPr>
      <w:r w:rsidRPr="00C3655F">
        <w:rPr>
          <w:bCs/>
        </w:rPr>
        <w:t>Harassing conduct includes labels, insults or negative stereotyping; threatening, intimidating or hostile acts; demeaning jokes; and written or graphic material that belittles or shows hostility or dislike toward an individual or group that is placed on walls or elsewhere on the employer’s premises or circulated in the workplace, on company time or using company equipment by e-mail, phone (including voice messages), text messages, social networking sites or other means.</w:t>
      </w:r>
    </w:p>
    <w:p w14:paraId="5C68A365" w14:textId="77777777" w:rsidR="00C3655F" w:rsidRPr="00C3655F" w:rsidRDefault="00C3655F" w:rsidP="00C3655F">
      <w:pPr>
        <w:rPr>
          <w:bCs/>
        </w:rPr>
      </w:pPr>
    </w:p>
    <w:p w14:paraId="35513EC5" w14:textId="77777777" w:rsidR="00C3655F" w:rsidRPr="00C3655F" w:rsidRDefault="00C3655F" w:rsidP="00C3655F">
      <w:pPr>
        <w:rPr>
          <w:bCs/>
        </w:rPr>
      </w:pPr>
    </w:p>
    <w:p w14:paraId="08E1E6AF" w14:textId="77777777" w:rsidR="00C3655F" w:rsidRPr="00C3655F" w:rsidRDefault="00C3655F" w:rsidP="00C3655F">
      <w:pPr>
        <w:rPr>
          <w:b/>
          <w:caps/>
        </w:rPr>
      </w:pPr>
      <w:r w:rsidRPr="00C3655F">
        <w:rPr>
          <w:b/>
          <w:caps/>
        </w:rPr>
        <w:t>Reporting an Incident of Harassment, Discrimination or Retaliation</w:t>
      </w:r>
    </w:p>
    <w:p w14:paraId="5D5B7641" w14:textId="77777777" w:rsidR="00C3655F" w:rsidRPr="00C3655F" w:rsidRDefault="00C3655F" w:rsidP="00C3655F">
      <w:pPr>
        <w:rPr>
          <w:bCs/>
        </w:rPr>
      </w:pPr>
    </w:p>
    <w:p w14:paraId="18D47BAD" w14:textId="6F764F88" w:rsidR="00C3655F" w:rsidRPr="001734E3" w:rsidRDefault="00C3655F" w:rsidP="00C3655F">
      <w:pPr>
        <w:rPr>
          <w:bCs/>
        </w:rPr>
      </w:pPr>
      <w:r w:rsidRPr="001734E3">
        <w:rPr>
          <w:b/>
          <w:iCs/>
        </w:rPr>
        <w:t>[</w:t>
      </w:r>
      <w:r w:rsidR="001734E3">
        <w:rPr>
          <w:b/>
          <w:iCs/>
        </w:rPr>
        <w:t xml:space="preserve"> </w:t>
      </w:r>
      <w:r w:rsidRPr="001734E3">
        <w:rPr>
          <w:b/>
          <w:iCs/>
        </w:rPr>
        <w:t>Organization Name</w:t>
      </w:r>
      <w:r w:rsidR="001734E3">
        <w:rPr>
          <w:b/>
          <w:iCs/>
        </w:rPr>
        <w:t xml:space="preserve"> </w:t>
      </w:r>
      <w:r w:rsidRPr="001734E3">
        <w:rPr>
          <w:b/>
          <w:iCs/>
        </w:rPr>
        <w:t>]</w:t>
      </w:r>
      <w:r w:rsidRPr="001734E3">
        <w:rPr>
          <w:bCs/>
        </w:rPr>
        <w:t xml:space="preserve"> encourages reporting of all perceived incidents of discrimination, harassment or retaliation, regardless of the offender’s identity or position. Individuals who believe that they have been the victim of such conduct should discuss their concerns with </w:t>
      </w:r>
      <w:r w:rsidRPr="001734E3">
        <w:rPr>
          <w:b/>
          <w:iCs/>
        </w:rPr>
        <w:t>[</w:t>
      </w:r>
      <w:r w:rsidR="001734E3">
        <w:rPr>
          <w:b/>
          <w:iCs/>
        </w:rPr>
        <w:t xml:space="preserve"> Designated Position </w:t>
      </w:r>
      <w:r w:rsidRPr="001734E3">
        <w:rPr>
          <w:b/>
          <w:iCs/>
        </w:rPr>
        <w:t>]</w:t>
      </w:r>
      <w:r w:rsidRPr="001734E3">
        <w:rPr>
          <w:bCs/>
        </w:rPr>
        <w:t xml:space="preserve">, or </w:t>
      </w:r>
      <w:r w:rsidRPr="001734E3">
        <w:rPr>
          <w:b/>
          <w:iCs/>
        </w:rPr>
        <w:t>[</w:t>
      </w:r>
      <w:r w:rsidR="001734E3">
        <w:rPr>
          <w:b/>
          <w:iCs/>
        </w:rPr>
        <w:t xml:space="preserve"> </w:t>
      </w:r>
      <w:r w:rsidRPr="001734E3">
        <w:rPr>
          <w:b/>
          <w:iCs/>
        </w:rPr>
        <w:t>Working Title</w:t>
      </w:r>
      <w:r w:rsidR="001734E3">
        <w:rPr>
          <w:b/>
          <w:iCs/>
        </w:rPr>
        <w:t xml:space="preserve"> </w:t>
      </w:r>
      <w:r w:rsidRPr="001734E3">
        <w:rPr>
          <w:b/>
          <w:iCs/>
        </w:rPr>
        <w:t>]</w:t>
      </w:r>
      <w:r w:rsidRPr="001734E3">
        <w:rPr>
          <w:bCs/>
        </w:rPr>
        <w:t>. See the complaint procedure described below.</w:t>
      </w:r>
    </w:p>
    <w:p w14:paraId="2A994A14" w14:textId="77777777" w:rsidR="00C3655F" w:rsidRPr="00C3655F" w:rsidRDefault="00C3655F" w:rsidP="00C3655F">
      <w:pPr>
        <w:rPr>
          <w:bCs/>
        </w:rPr>
      </w:pPr>
    </w:p>
    <w:p w14:paraId="55BBBDE0" w14:textId="77777777" w:rsidR="00C3655F" w:rsidRPr="00C3655F" w:rsidRDefault="00C3655F" w:rsidP="00C3655F">
      <w:pPr>
        <w:rPr>
          <w:bCs/>
        </w:rPr>
      </w:pPr>
      <w:r w:rsidRPr="00C3655F">
        <w:rPr>
          <w:bCs/>
        </w:rPr>
        <w:lastRenderedPageBreak/>
        <w:t>In addition, we encourage individuals who believe they are being subjected to such conduct to promptly advise the offender that their behavior is unwelcome and to request that it stop. Often this action alone will resolve the problem. We recognize, however, that an individual may prefer to pursue the matter through complaint procedures.</w:t>
      </w:r>
    </w:p>
    <w:p w14:paraId="1E7027B3" w14:textId="77777777" w:rsidR="00C3655F" w:rsidRPr="00C3655F" w:rsidRDefault="00C3655F" w:rsidP="00C3655F">
      <w:pPr>
        <w:rPr>
          <w:bCs/>
        </w:rPr>
      </w:pPr>
    </w:p>
    <w:p w14:paraId="4FAFB207" w14:textId="6CC0EA7A" w:rsidR="00C3655F" w:rsidRPr="001734E3" w:rsidRDefault="00C3655F" w:rsidP="00C3655F">
      <w:pPr>
        <w:rPr>
          <w:b/>
          <w:i/>
          <w:iCs/>
        </w:rPr>
      </w:pPr>
      <w:r w:rsidRPr="00C3655F">
        <w:rPr>
          <w:bCs/>
        </w:rPr>
        <w:t>Following receipt of a complaint or concern management will follow-</w:t>
      </w:r>
      <w:r w:rsidRPr="001734E3">
        <w:rPr>
          <w:bCs/>
        </w:rPr>
        <w:t xml:space="preserve">up </w:t>
      </w:r>
      <w:r w:rsidRPr="001734E3">
        <w:rPr>
          <w:bCs/>
          <w:iCs/>
        </w:rPr>
        <w:t>every three months for one year</w:t>
      </w:r>
      <w:r w:rsidRPr="001734E3">
        <w:rPr>
          <w:bCs/>
        </w:rPr>
        <w:t xml:space="preserve"> to ensure no further concerns or retaliation are experienced.  Employees should not wait for the management follow-up to share related experiences.  If an employee would</w:t>
      </w:r>
      <w:r w:rsidRPr="00C3655F">
        <w:rPr>
          <w:bCs/>
        </w:rPr>
        <w:t xml:space="preserve"> like to discontinue the follow-up process a request must be submitted in writing to the </w:t>
      </w:r>
      <w:r w:rsidRPr="001734E3">
        <w:rPr>
          <w:b/>
          <w:iCs/>
        </w:rPr>
        <w:t>[</w:t>
      </w:r>
      <w:r w:rsidR="001734E3">
        <w:rPr>
          <w:b/>
          <w:iCs/>
        </w:rPr>
        <w:t xml:space="preserve"> Designated Position </w:t>
      </w:r>
      <w:r w:rsidRPr="001734E3">
        <w:rPr>
          <w:b/>
          <w:iCs/>
        </w:rPr>
        <w:t>].</w:t>
      </w:r>
    </w:p>
    <w:p w14:paraId="224D92A2" w14:textId="77777777" w:rsidR="00C3655F" w:rsidRPr="00C3655F" w:rsidRDefault="00C3655F" w:rsidP="00C3655F">
      <w:pPr>
        <w:rPr>
          <w:bCs/>
        </w:rPr>
      </w:pPr>
    </w:p>
    <w:p w14:paraId="14FF0D66" w14:textId="77777777" w:rsidR="00C3655F" w:rsidRPr="00C3655F" w:rsidRDefault="00C3655F" w:rsidP="00C3655F">
      <w:pPr>
        <w:rPr>
          <w:bCs/>
        </w:rPr>
      </w:pPr>
    </w:p>
    <w:p w14:paraId="17B1AC8B" w14:textId="77777777" w:rsidR="00C3655F" w:rsidRPr="001734E3" w:rsidRDefault="00C3655F" w:rsidP="00C3655F">
      <w:pPr>
        <w:rPr>
          <w:b/>
          <w:caps/>
        </w:rPr>
      </w:pPr>
      <w:r w:rsidRPr="001734E3">
        <w:rPr>
          <w:b/>
          <w:caps/>
        </w:rPr>
        <w:t>Internal Complaint Procedure</w:t>
      </w:r>
    </w:p>
    <w:p w14:paraId="1635039A" w14:textId="77777777" w:rsidR="00C3655F" w:rsidRPr="001734E3" w:rsidRDefault="00C3655F" w:rsidP="00C3655F">
      <w:pPr>
        <w:rPr>
          <w:bCs/>
        </w:rPr>
      </w:pPr>
    </w:p>
    <w:p w14:paraId="0AD7D9C7" w14:textId="4D3B9687" w:rsidR="00C3655F" w:rsidRPr="001734E3" w:rsidRDefault="00C3655F" w:rsidP="00C3655F">
      <w:pPr>
        <w:rPr>
          <w:bCs/>
        </w:rPr>
      </w:pPr>
      <w:r w:rsidRPr="001734E3">
        <w:rPr>
          <w:bCs/>
        </w:rPr>
        <w:t xml:space="preserve">Individuals who believe they have been the victims of conduct prohibited by this policy or believe they have witnessed such conduct should discuss their concerns </w:t>
      </w:r>
      <w:r w:rsidRPr="00101298">
        <w:rPr>
          <w:bCs/>
        </w:rPr>
        <w:t xml:space="preserve">with </w:t>
      </w:r>
      <w:r w:rsidR="001734E3" w:rsidRPr="00101298">
        <w:rPr>
          <w:b/>
          <w:iCs/>
        </w:rPr>
        <w:t>[ Designated Position ]</w:t>
      </w:r>
      <w:r w:rsidRPr="00101298">
        <w:rPr>
          <w:bCs/>
        </w:rPr>
        <w:t xml:space="preserve"> </w:t>
      </w:r>
      <w:r w:rsidRPr="001734E3">
        <w:rPr>
          <w:bCs/>
        </w:rPr>
        <w:t xml:space="preserve">if you are unable to reach the primary contact please reach out to </w:t>
      </w:r>
      <w:r w:rsidRPr="00101298">
        <w:rPr>
          <w:b/>
          <w:iCs/>
        </w:rPr>
        <w:t>[</w:t>
      </w:r>
      <w:r w:rsidR="001734E3" w:rsidRPr="00101298">
        <w:rPr>
          <w:b/>
          <w:iCs/>
        </w:rPr>
        <w:t xml:space="preserve"> Designated Position </w:t>
      </w:r>
      <w:r w:rsidRPr="00101298">
        <w:rPr>
          <w:b/>
          <w:iCs/>
        </w:rPr>
        <w:t>]</w:t>
      </w:r>
      <w:r w:rsidRPr="001734E3">
        <w:rPr>
          <w:bCs/>
        </w:rPr>
        <w:t xml:space="preserve">.  We encourage employees to document the event(s), associated date(s), and potential witnesses. </w:t>
      </w:r>
    </w:p>
    <w:p w14:paraId="15CA6EED" w14:textId="77777777" w:rsidR="00C3655F" w:rsidRPr="001734E3" w:rsidRDefault="00C3655F" w:rsidP="00C3655F">
      <w:pPr>
        <w:rPr>
          <w:bCs/>
        </w:rPr>
      </w:pPr>
    </w:p>
    <w:p w14:paraId="120E4674" w14:textId="756ADA7F" w:rsidR="00C3655F" w:rsidRPr="00C3655F" w:rsidRDefault="00C3655F" w:rsidP="00C3655F">
      <w:pPr>
        <w:rPr>
          <w:bCs/>
        </w:rPr>
      </w:pPr>
      <w:r w:rsidRPr="00B7473C">
        <w:rPr>
          <w:b/>
          <w:iCs/>
        </w:rPr>
        <w:t>[</w:t>
      </w:r>
      <w:r w:rsidR="00B7473C">
        <w:rPr>
          <w:b/>
          <w:iCs/>
        </w:rPr>
        <w:t xml:space="preserve"> </w:t>
      </w:r>
      <w:r w:rsidRPr="00B7473C">
        <w:rPr>
          <w:b/>
          <w:iCs/>
        </w:rPr>
        <w:t>Organization Name</w:t>
      </w:r>
      <w:r w:rsidR="00B7473C">
        <w:rPr>
          <w:b/>
          <w:iCs/>
        </w:rPr>
        <w:t xml:space="preserve"> </w:t>
      </w:r>
      <w:r w:rsidRPr="00B7473C">
        <w:rPr>
          <w:b/>
          <w:iCs/>
        </w:rPr>
        <w:t xml:space="preserve">] </w:t>
      </w:r>
      <w:r w:rsidRPr="00B7473C">
        <w:rPr>
          <w:bCs/>
          <w:iCs/>
        </w:rPr>
        <w:t>encourages</w:t>
      </w:r>
      <w:r w:rsidRPr="00B7473C">
        <w:rPr>
          <w:bCs/>
        </w:rPr>
        <w:t xml:space="preserve"> </w:t>
      </w:r>
      <w:r w:rsidRPr="001734E3">
        <w:rPr>
          <w:bCs/>
        </w:rPr>
        <w:t>the prompt reporting of complaints or concerns so that quick and helpful action can be taken before relationships become irreparably broken.  Early reporting and intervention have proven to be the most effective method of resolving actual or perceived incidents of harassment.  However, complaints and concerns may be brought forward within five years of the alleged violation.  We encourage employees to document the events, associated dates, and potential witnesses.</w:t>
      </w:r>
      <w:r w:rsidRPr="00C3655F">
        <w:rPr>
          <w:bCs/>
        </w:rPr>
        <w:t xml:space="preserve"> </w:t>
      </w:r>
    </w:p>
    <w:p w14:paraId="48B18723" w14:textId="77777777" w:rsidR="00C3655F" w:rsidRPr="00C3655F" w:rsidRDefault="00C3655F" w:rsidP="00C3655F">
      <w:pPr>
        <w:rPr>
          <w:bCs/>
        </w:rPr>
      </w:pPr>
    </w:p>
    <w:p w14:paraId="5D9A2FFE" w14:textId="77777777" w:rsidR="00C3655F" w:rsidRPr="00C3655F" w:rsidRDefault="00C3655F" w:rsidP="00C3655F">
      <w:pPr>
        <w:rPr>
          <w:bCs/>
        </w:rPr>
      </w:pPr>
      <w:r w:rsidRPr="00C3655F">
        <w:rPr>
          <w:bCs/>
        </w:rPr>
        <w:t>Any reported allegations of harassment, discrimination or retaliation will be investigated quickly. The investigation may include individual interviews with the parties involved and, where necessary, with individuals who may have observed the event(s) or may have other relevant knowledge.</w:t>
      </w:r>
    </w:p>
    <w:p w14:paraId="7F2FFAC9" w14:textId="77777777" w:rsidR="00C3655F" w:rsidRPr="00C3655F" w:rsidRDefault="00C3655F" w:rsidP="00C3655F">
      <w:pPr>
        <w:rPr>
          <w:bCs/>
        </w:rPr>
      </w:pPr>
    </w:p>
    <w:p w14:paraId="6EB4F737" w14:textId="70DAEC51" w:rsidR="00C3655F" w:rsidRPr="00C3655F" w:rsidRDefault="00C3655F" w:rsidP="00C3655F">
      <w:pPr>
        <w:rPr>
          <w:bCs/>
        </w:rPr>
      </w:pPr>
      <w:r w:rsidRPr="00B7473C">
        <w:rPr>
          <w:b/>
          <w:iCs/>
        </w:rPr>
        <w:t>[</w:t>
      </w:r>
      <w:r w:rsidR="00B7473C">
        <w:rPr>
          <w:b/>
          <w:iCs/>
        </w:rPr>
        <w:t xml:space="preserve"> </w:t>
      </w:r>
      <w:r w:rsidRPr="00B7473C">
        <w:rPr>
          <w:b/>
          <w:iCs/>
        </w:rPr>
        <w:t>Organization Name</w:t>
      </w:r>
      <w:r w:rsidR="00B7473C">
        <w:rPr>
          <w:b/>
          <w:iCs/>
        </w:rPr>
        <w:t xml:space="preserve"> </w:t>
      </w:r>
      <w:r w:rsidRPr="00B7473C">
        <w:rPr>
          <w:b/>
          <w:iCs/>
        </w:rPr>
        <w:t>]</w:t>
      </w:r>
      <w:r w:rsidRPr="00B7473C">
        <w:rPr>
          <w:bCs/>
        </w:rPr>
        <w:t xml:space="preserve"> will</w:t>
      </w:r>
      <w:r w:rsidRPr="00C3655F">
        <w:rPr>
          <w:bCs/>
        </w:rPr>
        <w:t xml:space="preserve"> maintain confidentiality throughout the investigatory process to the extent possible with acceptable investigation and appropriate corrective action.</w:t>
      </w:r>
    </w:p>
    <w:p w14:paraId="2F7CDF1C" w14:textId="77777777" w:rsidR="00C3655F" w:rsidRPr="00C3655F" w:rsidRDefault="00C3655F" w:rsidP="00C3655F">
      <w:pPr>
        <w:rPr>
          <w:bCs/>
        </w:rPr>
      </w:pPr>
    </w:p>
    <w:p w14:paraId="6487FED3" w14:textId="5858F171" w:rsidR="00C3655F" w:rsidRPr="00C3655F" w:rsidRDefault="00C3655F" w:rsidP="00C3655F">
      <w:pPr>
        <w:rPr>
          <w:bCs/>
        </w:rPr>
      </w:pPr>
      <w:r w:rsidRPr="00C3655F">
        <w:rPr>
          <w:bCs/>
        </w:rPr>
        <w:t xml:space="preserve">Misconduct constituting harassment, discrimination or retaliation will be dealt with appropriately. Responsive action may include, for example, training, referral to counseling or corrective action such as </w:t>
      </w:r>
      <w:r w:rsidRPr="00A76153">
        <w:rPr>
          <w:b/>
        </w:rPr>
        <w:t>[Identify potential options: warning, reprimand, withholding of a promotion or pay increase, reassignment, temporary suspension without pay, or termination</w:t>
      </w:r>
      <w:r w:rsidRPr="00C3655F">
        <w:rPr>
          <w:bCs/>
        </w:rPr>
        <w:t xml:space="preserve">] </w:t>
      </w:r>
      <w:r w:rsidRPr="00A76153">
        <w:rPr>
          <w:bCs/>
        </w:rPr>
        <w:t>as</w:t>
      </w:r>
      <w:r w:rsidRPr="00A76153">
        <w:rPr>
          <w:b/>
          <w:iCs/>
        </w:rPr>
        <w:t xml:space="preserve"> [</w:t>
      </w:r>
      <w:r w:rsidR="00A76153">
        <w:rPr>
          <w:b/>
          <w:iCs/>
        </w:rPr>
        <w:t xml:space="preserve"> </w:t>
      </w:r>
      <w:r w:rsidRPr="00A76153">
        <w:rPr>
          <w:b/>
          <w:iCs/>
        </w:rPr>
        <w:t>Organization Name</w:t>
      </w:r>
      <w:r w:rsidR="00A76153">
        <w:rPr>
          <w:b/>
          <w:iCs/>
        </w:rPr>
        <w:t xml:space="preserve"> </w:t>
      </w:r>
      <w:r w:rsidRPr="00A76153">
        <w:rPr>
          <w:b/>
          <w:iCs/>
        </w:rPr>
        <w:t xml:space="preserve">] </w:t>
      </w:r>
      <w:r w:rsidRPr="00C3655F">
        <w:rPr>
          <w:bCs/>
        </w:rPr>
        <w:t>believes appropriate under the circumstances.</w:t>
      </w:r>
    </w:p>
    <w:p w14:paraId="5047D3B2" w14:textId="77777777" w:rsidR="00C3655F" w:rsidRPr="00C3655F" w:rsidRDefault="00C3655F" w:rsidP="00C3655F">
      <w:pPr>
        <w:rPr>
          <w:bCs/>
        </w:rPr>
      </w:pPr>
    </w:p>
    <w:p w14:paraId="6E9134D8" w14:textId="77777777" w:rsidR="00C3655F" w:rsidRDefault="00C3655F" w:rsidP="00C3655F">
      <w:pPr>
        <w:rPr>
          <w:bCs/>
        </w:rPr>
      </w:pPr>
      <w:r w:rsidRPr="00C3655F">
        <w:rPr>
          <w:bCs/>
        </w:rPr>
        <w:t>False and malicious complaints of harassment, discrimination or retaliation (as opposed to complaints that, even if erroneous, are made in good faith) may be the subject of appropriate disciplinary action.</w:t>
      </w:r>
    </w:p>
    <w:p w14:paraId="009F9236" w14:textId="77777777" w:rsidR="00F12481" w:rsidRPr="00C3655F" w:rsidRDefault="00F12481" w:rsidP="00C3655F">
      <w:pPr>
        <w:rPr>
          <w:bCs/>
        </w:rPr>
      </w:pPr>
    </w:p>
    <w:p w14:paraId="53A532DC" w14:textId="77777777" w:rsidR="00C3655F" w:rsidRPr="00C3655F" w:rsidRDefault="00C3655F" w:rsidP="00C3655F">
      <w:pPr>
        <w:rPr>
          <w:b/>
          <w:caps/>
        </w:rPr>
      </w:pPr>
      <w:r w:rsidRPr="00F12481">
        <w:rPr>
          <w:b/>
          <w:caps/>
        </w:rPr>
        <w:t>Employment Agreements</w:t>
      </w:r>
    </w:p>
    <w:p w14:paraId="039D0D73" w14:textId="77777777" w:rsidR="00C3655F" w:rsidRPr="00C3655F" w:rsidRDefault="00C3655F" w:rsidP="00C3655F">
      <w:pPr>
        <w:rPr>
          <w:b/>
        </w:rPr>
      </w:pPr>
    </w:p>
    <w:p w14:paraId="3B199AFE" w14:textId="60FF7574" w:rsidR="00C3655F" w:rsidRPr="00C3655F" w:rsidRDefault="00C3655F" w:rsidP="00C3655F">
      <w:pPr>
        <w:rPr>
          <w:bCs/>
        </w:rPr>
      </w:pPr>
      <w:r w:rsidRPr="00C3655F">
        <w:rPr>
          <w:bCs/>
        </w:rPr>
        <w:t xml:space="preserve">No employee will be required or invited to sign an agreement requiring the non-disclosure of information related to discrimination or sexual assault as a condition of employment, continued employment, promotion, compensation or the receipt of benefits.  An employee may request this type of agreement and, upon request, will be </w:t>
      </w:r>
      <w:r w:rsidR="00D57732" w:rsidRPr="00C3655F">
        <w:rPr>
          <w:bCs/>
        </w:rPr>
        <w:t>provided with</w:t>
      </w:r>
      <w:r w:rsidRPr="00C3655F">
        <w:rPr>
          <w:bCs/>
        </w:rPr>
        <w:t xml:space="preserve"> at least seven (7) days to change their mind. </w:t>
      </w:r>
    </w:p>
    <w:p w14:paraId="601FDE6E" w14:textId="485EA681" w:rsidR="003A1756" w:rsidRPr="005671C8" w:rsidRDefault="003A1756" w:rsidP="003A1756">
      <w:pPr>
        <w:pStyle w:val="Heading2"/>
        <w:pBdr>
          <w:bottom w:val="single" w:sz="4" w:space="1" w:color="auto"/>
        </w:pBdr>
      </w:pPr>
      <w:bookmarkStart w:id="23" w:name="_Toc170193782"/>
      <w:bookmarkEnd w:id="22"/>
      <w:r w:rsidRPr="003A1756">
        <w:lastRenderedPageBreak/>
        <w:t xml:space="preserve">Workplace </w:t>
      </w:r>
      <w:r w:rsidR="007568B9">
        <w:t>Professionalism</w:t>
      </w:r>
      <w:r w:rsidR="005671C8">
        <w:t xml:space="preserve"> (</w:t>
      </w:r>
      <w:r w:rsidR="005671C8">
        <w:rPr>
          <w:color w:val="FF0000"/>
        </w:rPr>
        <w:t>New Information 2024</w:t>
      </w:r>
      <w:r w:rsidR="005671C8">
        <w:t>)</w:t>
      </w:r>
      <w:bookmarkEnd w:id="23"/>
    </w:p>
    <w:p w14:paraId="41A4F92D" w14:textId="1E8FFFD9" w:rsidR="003A1756" w:rsidRDefault="00516B54" w:rsidP="003A1756">
      <w:pPr>
        <w:rPr>
          <w:iCs/>
        </w:rPr>
      </w:pPr>
      <w:r w:rsidRPr="003A1756">
        <w:t xml:space="preserve">While harassment due to a person’s protected class is prohibited, so too is </w:t>
      </w:r>
      <w:r>
        <w:t xml:space="preserve">inappropriate behavior, such as incivility, due to personality clashes or issues.  </w:t>
      </w:r>
      <w:r w:rsidR="003A1756" w:rsidRPr="003A1756">
        <w:rPr>
          <w:rStyle w:val="Emphasis"/>
          <w:i w:val="0"/>
        </w:rPr>
        <w:t xml:space="preserve">We want our focus to be on customer service, productivity, and the ability for each employee to flourish here.  </w:t>
      </w:r>
      <w:r w:rsidR="003A1756" w:rsidRPr="003A1756">
        <w:rPr>
          <w:iCs/>
        </w:rPr>
        <w:t>This makes it essential that our employees treat each other and those with whom they come into contact with courtesy, respect, and professionalism.  Further, we require that employees work cooperatively and constructively in resolving issues or problems on</w:t>
      </w:r>
      <w:r w:rsidR="00A2189E">
        <w:rPr>
          <w:iCs/>
        </w:rPr>
        <w:t>-</w:t>
      </w:r>
      <w:r w:rsidR="003A1756" w:rsidRPr="003A1756">
        <w:rPr>
          <w:iCs/>
        </w:rPr>
        <w:t>the</w:t>
      </w:r>
      <w:r w:rsidR="00A2189E">
        <w:rPr>
          <w:iCs/>
        </w:rPr>
        <w:t>-</w:t>
      </w:r>
      <w:r w:rsidR="003A1756" w:rsidRPr="003A1756">
        <w:rPr>
          <w:iCs/>
        </w:rPr>
        <w:t xml:space="preserve">job to foster satisfactory working relationships.  </w:t>
      </w:r>
    </w:p>
    <w:p w14:paraId="57B0CA74" w14:textId="77777777" w:rsidR="00A65D2F" w:rsidRDefault="00A65D2F" w:rsidP="003A1756"/>
    <w:p w14:paraId="792F20DE" w14:textId="77777777" w:rsidR="00A65D2F" w:rsidRPr="00A65D2F" w:rsidRDefault="00A65D2F" w:rsidP="00A65D2F">
      <w:pPr>
        <w:rPr>
          <w:iCs/>
          <w:color w:val="000000" w:themeColor="text1"/>
          <w:szCs w:val="24"/>
        </w:rPr>
      </w:pPr>
      <w:r w:rsidRPr="00A65D2F">
        <w:rPr>
          <w:b/>
          <w:color w:val="000000" w:themeColor="text1"/>
          <w:szCs w:val="24"/>
        </w:rPr>
        <w:t>[ Organization Name ]</w:t>
      </w:r>
      <w:r w:rsidRPr="00A65D2F">
        <w:rPr>
          <w:color w:val="000000" w:themeColor="text1"/>
          <w:szCs w:val="24"/>
        </w:rPr>
        <w:t xml:space="preserve"> defines unprofessionalism as repeated or one-time behavior, which is inappropriate and which may be verbal, non-verbal, or physical; either direct or indirect which generally occurs at work and in the course of employment but may also apply to off-site behavior exhibited by employees that negatively impacts the working relationship.  Such</w:t>
      </w:r>
      <w:r w:rsidRPr="00A65D2F">
        <w:rPr>
          <w:iCs/>
          <w:color w:val="000000" w:themeColor="text1"/>
          <w:szCs w:val="24"/>
        </w:rPr>
        <w:t xml:space="preserve"> behavior, whether exhibited between co-workers, management and staff, vendors/customers, another outside party, or a member of the public, violates our policy on how others should be treated while at the workplace or engaged in organizational operations.  </w:t>
      </w:r>
    </w:p>
    <w:p w14:paraId="200CEBE5" w14:textId="77777777" w:rsidR="00A65D2F" w:rsidRPr="00A65D2F" w:rsidRDefault="00A65D2F" w:rsidP="00A65D2F">
      <w:pPr>
        <w:rPr>
          <w:iCs/>
          <w:color w:val="000000" w:themeColor="text1"/>
          <w:szCs w:val="24"/>
        </w:rPr>
      </w:pPr>
      <w:r w:rsidRPr="00A65D2F">
        <w:rPr>
          <w:iCs/>
          <w:color w:val="000000" w:themeColor="text1"/>
          <w:szCs w:val="24"/>
        </w:rPr>
        <w:t xml:space="preserve">  </w:t>
      </w:r>
    </w:p>
    <w:p w14:paraId="2AC284C9" w14:textId="77777777" w:rsidR="00A65D2F" w:rsidRPr="00A65D2F" w:rsidRDefault="00A65D2F" w:rsidP="00A65D2F">
      <w:pPr>
        <w:pStyle w:val="NormalWeb"/>
        <w:spacing w:before="0" w:beforeAutospacing="0" w:after="0" w:afterAutospacing="0"/>
        <w:rPr>
          <w:color w:val="000000" w:themeColor="text1"/>
        </w:rPr>
      </w:pPr>
      <w:r w:rsidRPr="00A65D2F">
        <w:rPr>
          <w:color w:val="000000" w:themeColor="text1"/>
        </w:rPr>
        <w:t xml:space="preserve">Where an allegation of unprofessionalism is made, consideration of the intention will be given.  The purpose of this policy is to communicate to all employees, including supervisors, managers, and executives, that </w:t>
      </w:r>
      <w:r w:rsidRPr="00A65D2F">
        <w:rPr>
          <w:b/>
          <w:bCs/>
          <w:color w:val="000000" w:themeColor="text1"/>
        </w:rPr>
        <w:t>[ Organization Name ]</w:t>
      </w:r>
      <w:r w:rsidRPr="00A65D2F">
        <w:rPr>
          <w:color w:val="000000" w:themeColor="text1"/>
        </w:rPr>
        <w:t xml:space="preserve"> will not, in any instance, tolerate unprofessional behavior.  Employees found to be in violation of this policy will be subject to corrective action, up to and including termination. </w:t>
      </w:r>
    </w:p>
    <w:p w14:paraId="036CEFA3" w14:textId="77777777" w:rsidR="00A65D2F" w:rsidRPr="00A65D2F" w:rsidRDefault="00A65D2F" w:rsidP="00A65D2F">
      <w:pPr>
        <w:pStyle w:val="NormalWeb"/>
        <w:spacing w:before="0" w:beforeAutospacing="0" w:after="0" w:afterAutospacing="0"/>
        <w:rPr>
          <w:color w:val="000000" w:themeColor="text1"/>
        </w:rPr>
      </w:pPr>
      <w:r w:rsidRPr="00A65D2F">
        <w:rPr>
          <w:color w:val="000000" w:themeColor="text1"/>
        </w:rPr>
        <w:t xml:space="preserve">  </w:t>
      </w:r>
    </w:p>
    <w:p w14:paraId="70F81DAB" w14:textId="4093DA44" w:rsidR="003A1756" w:rsidRPr="00A65D2F" w:rsidRDefault="00A65D2F" w:rsidP="00A65D2F">
      <w:pPr>
        <w:rPr>
          <w:szCs w:val="24"/>
        </w:rPr>
      </w:pPr>
      <w:r w:rsidRPr="00A65D2F">
        <w:rPr>
          <w:bCs/>
          <w:color w:val="000000" w:themeColor="text1"/>
          <w:szCs w:val="24"/>
        </w:rPr>
        <w:t>We consider the following examples as unprofessional; however, this is not considered a comprehensive list.  Any actions that create the same or similar result will also be considered</w:t>
      </w:r>
      <w:r w:rsidR="00DD26DA">
        <w:rPr>
          <w:bCs/>
          <w:color w:val="000000" w:themeColor="text1"/>
          <w:szCs w:val="24"/>
        </w:rPr>
        <w:t>.</w:t>
      </w:r>
    </w:p>
    <w:p w14:paraId="478A181C" w14:textId="77777777" w:rsidR="003A1756" w:rsidRDefault="003A1756" w:rsidP="003A1756">
      <w:pPr>
        <w:pStyle w:val="NormalWeb"/>
        <w:spacing w:before="0" w:beforeAutospacing="0" w:after="0" w:afterAutospacing="0"/>
      </w:pPr>
    </w:p>
    <w:p w14:paraId="17CBD1CD" w14:textId="23158696" w:rsidR="003A1756" w:rsidRDefault="003A1756" w:rsidP="003A1756">
      <w:pPr>
        <w:pStyle w:val="NormalWeb"/>
        <w:spacing w:before="0" w:beforeAutospacing="0" w:after="120" w:afterAutospacing="0"/>
        <w:ind w:left="734" w:hanging="187"/>
      </w:pPr>
      <w:r>
        <w:t xml:space="preserve">• Making </w:t>
      </w:r>
      <w:r w:rsidR="00DD26DA">
        <w:t>derogatory comments about your co-workers or the organization on social media</w:t>
      </w:r>
    </w:p>
    <w:p w14:paraId="013C60F8" w14:textId="77777777" w:rsidR="003A1756" w:rsidRDefault="003A1756" w:rsidP="003A1756">
      <w:pPr>
        <w:pStyle w:val="NormalWeb"/>
        <w:spacing w:before="0" w:beforeAutospacing="0" w:after="120" w:afterAutospacing="0"/>
        <w:ind w:left="734" w:hanging="187"/>
      </w:pPr>
      <w:r>
        <w:t xml:space="preserve">• Public humiliation in any form </w:t>
      </w:r>
    </w:p>
    <w:p w14:paraId="0460C61E" w14:textId="77777777" w:rsidR="003A1756" w:rsidRDefault="003A1756" w:rsidP="003A1756">
      <w:pPr>
        <w:pStyle w:val="NormalWeb"/>
        <w:spacing w:before="0" w:beforeAutospacing="0" w:after="120" w:afterAutospacing="0"/>
        <w:ind w:left="734" w:hanging="187"/>
      </w:pPr>
      <w:r>
        <w:t xml:space="preserve">• Constant criticism on matters unrelated or minimally related to the person’s performance or </w:t>
      </w:r>
      <w:r w:rsidR="00717B3B">
        <w:t xml:space="preserve">job </w:t>
      </w:r>
      <w:r>
        <w:t>description</w:t>
      </w:r>
    </w:p>
    <w:p w14:paraId="0F9D0CF9" w14:textId="77777777" w:rsidR="003A1756" w:rsidRDefault="003A1756" w:rsidP="003A1756">
      <w:pPr>
        <w:pStyle w:val="NormalWeb"/>
        <w:spacing w:before="0" w:beforeAutospacing="0" w:after="120" w:afterAutospacing="0"/>
        <w:ind w:left="734" w:hanging="187"/>
      </w:pPr>
      <w:r>
        <w:t>• Spreading rumors and gossip regarding individuals</w:t>
      </w:r>
    </w:p>
    <w:p w14:paraId="1707618B" w14:textId="77777777" w:rsidR="003A1756" w:rsidRDefault="003A1756" w:rsidP="003A1756">
      <w:pPr>
        <w:pStyle w:val="NormalWeb"/>
        <w:spacing w:before="0" w:beforeAutospacing="0" w:after="120" w:afterAutospacing="0"/>
        <w:ind w:left="734" w:hanging="187"/>
      </w:pPr>
      <w:r>
        <w:t xml:space="preserve">• Interfering with the ability of someone to </w:t>
      </w:r>
      <w:r w:rsidR="00340E36">
        <w:t>perform</w:t>
      </w:r>
      <w:r>
        <w:t xml:space="preserve"> job duties or consistently assigning menial tasks not central to the job.</w:t>
      </w:r>
    </w:p>
    <w:p w14:paraId="1135C4BB" w14:textId="77777777" w:rsidR="003A1756" w:rsidRDefault="003A1756" w:rsidP="003A1756">
      <w:pPr>
        <w:pStyle w:val="NormalWeb"/>
        <w:spacing w:before="0" w:beforeAutospacing="0" w:after="0" w:afterAutospacing="0"/>
        <w:ind w:left="720" w:hanging="180"/>
      </w:pPr>
      <w:r>
        <w:t xml:space="preserve">• Taking credit for another person’s ideas </w:t>
      </w:r>
    </w:p>
    <w:p w14:paraId="56C8FE8C" w14:textId="77777777" w:rsidR="003A1756" w:rsidRDefault="003A1756" w:rsidP="00EC5EA4">
      <w:pPr>
        <w:pStyle w:val="NormalWeb"/>
        <w:spacing w:before="0" w:beforeAutospacing="0" w:after="0" w:afterAutospacing="0"/>
        <w:ind w:left="180" w:hanging="180"/>
      </w:pPr>
    </w:p>
    <w:p w14:paraId="77DA313B" w14:textId="77777777" w:rsidR="003A1756" w:rsidRPr="003A1756" w:rsidRDefault="003A1756" w:rsidP="003A1756">
      <w:pPr>
        <w:rPr>
          <w:rStyle w:val="Emphasis"/>
          <w:i w:val="0"/>
        </w:rPr>
      </w:pPr>
      <w:r w:rsidRPr="003A1756">
        <w:rPr>
          <w:rStyle w:val="Emphasis"/>
          <w:i w:val="0"/>
        </w:rPr>
        <w:t xml:space="preserve">Any </w:t>
      </w:r>
      <w:r w:rsidR="00802539">
        <w:rPr>
          <w:rStyle w:val="Emphasis"/>
          <w:b/>
          <w:i w:val="0"/>
        </w:rPr>
        <w:t>[</w:t>
      </w:r>
      <w:r w:rsidRPr="00996995">
        <w:rPr>
          <w:rStyle w:val="Emphasis"/>
          <w:b/>
          <w:i w:val="0"/>
        </w:rPr>
        <w:t>Organization Name</w:t>
      </w:r>
      <w:r w:rsidR="00802539">
        <w:rPr>
          <w:rStyle w:val="Emphasis"/>
          <w:b/>
          <w:i w:val="0"/>
        </w:rPr>
        <w:t>]</w:t>
      </w:r>
      <w:r w:rsidRPr="003A1756">
        <w:rPr>
          <w:rStyle w:val="Emphasis"/>
          <w:i w:val="0"/>
        </w:rPr>
        <w:t xml:space="preserve"> employee wh</w:t>
      </w:r>
      <w:r w:rsidR="00C11D3C">
        <w:rPr>
          <w:rStyle w:val="Emphasis"/>
          <w:i w:val="0"/>
        </w:rPr>
        <w:t xml:space="preserve">o </w:t>
      </w:r>
      <w:r w:rsidRPr="003A1756">
        <w:rPr>
          <w:rStyle w:val="Emphasis"/>
          <w:i w:val="0"/>
        </w:rPr>
        <w:t>has experienced bullying should immediately report th</w:t>
      </w:r>
      <w:r w:rsidR="00802539">
        <w:rPr>
          <w:rStyle w:val="Emphasis"/>
          <w:i w:val="0"/>
        </w:rPr>
        <w:t>e</w:t>
      </w:r>
      <w:r w:rsidRPr="003A1756">
        <w:rPr>
          <w:rStyle w:val="Emphasis"/>
          <w:i w:val="0"/>
        </w:rPr>
        <w:t xml:space="preserve"> behavior according to the reporting process outlined in our anti-harassment </w:t>
      </w:r>
      <w:r w:rsidR="00802539">
        <w:rPr>
          <w:rStyle w:val="Emphasis"/>
          <w:b/>
          <w:i w:val="0"/>
        </w:rPr>
        <w:t>[</w:t>
      </w:r>
      <w:r w:rsidRPr="00996995">
        <w:rPr>
          <w:rStyle w:val="Emphasis"/>
          <w:b/>
          <w:i w:val="0"/>
        </w:rPr>
        <w:t>or other similar policy named here</w:t>
      </w:r>
      <w:r w:rsidR="00802539">
        <w:rPr>
          <w:rStyle w:val="Emphasis"/>
          <w:b/>
          <w:i w:val="0"/>
        </w:rPr>
        <w:t>]</w:t>
      </w:r>
      <w:r w:rsidRPr="003A1756">
        <w:rPr>
          <w:rStyle w:val="Emphasis"/>
          <w:i w:val="0"/>
        </w:rPr>
        <w:t xml:space="preserve"> policy.  All reports will be investigated and addressed.  </w:t>
      </w:r>
      <w:r w:rsidR="005E3E7A">
        <w:rPr>
          <w:rStyle w:val="Emphasis"/>
          <w:i w:val="0"/>
        </w:rPr>
        <w:t>M</w:t>
      </w:r>
      <w:r w:rsidRPr="003A1756">
        <w:rPr>
          <w:rStyle w:val="Emphasis"/>
          <w:i w:val="0"/>
        </w:rPr>
        <w:t>aking false</w:t>
      </w:r>
      <w:r w:rsidR="005E3E7A">
        <w:rPr>
          <w:rStyle w:val="Emphasis"/>
          <w:i w:val="0"/>
        </w:rPr>
        <w:t xml:space="preserve">/baseless </w:t>
      </w:r>
      <w:r w:rsidRPr="003A1756">
        <w:rPr>
          <w:rStyle w:val="Emphasis"/>
          <w:i w:val="0"/>
        </w:rPr>
        <w:t>or malicious complaints of bullying will be regarded as a serious offense, which may also lead to corrective action</w:t>
      </w:r>
      <w:r w:rsidR="00802539">
        <w:rPr>
          <w:rStyle w:val="Emphasis"/>
          <w:i w:val="0"/>
        </w:rPr>
        <w:t>,</w:t>
      </w:r>
      <w:r w:rsidRPr="003A1756">
        <w:rPr>
          <w:rStyle w:val="Emphasis"/>
          <w:i w:val="0"/>
        </w:rPr>
        <w:t xml:space="preserve"> up to and including termination.</w:t>
      </w:r>
    </w:p>
    <w:p w14:paraId="089F97D4" w14:textId="77777777" w:rsidR="003A1756" w:rsidRPr="003A1756" w:rsidRDefault="003A1756" w:rsidP="003A1756">
      <w:pPr>
        <w:rPr>
          <w:rStyle w:val="Emphasis"/>
          <w:i w:val="0"/>
        </w:rPr>
      </w:pPr>
    </w:p>
    <w:p w14:paraId="6D904900" w14:textId="77777777" w:rsidR="003A1756" w:rsidRDefault="003A1756" w:rsidP="003A1756"/>
    <w:p w14:paraId="534D6C8D" w14:textId="77777777" w:rsidR="00FD6DC7" w:rsidRDefault="003A1756" w:rsidP="00C201FC">
      <w:pPr>
        <w:pStyle w:val="Heading2"/>
        <w:pBdr>
          <w:bottom w:val="single" w:sz="4" w:space="1" w:color="auto"/>
        </w:pBdr>
      </w:pPr>
      <w:r>
        <w:br w:type="page"/>
      </w:r>
      <w:bookmarkStart w:id="24" w:name="_Toc170193783"/>
      <w:r w:rsidR="00FD6DC7">
        <w:lastRenderedPageBreak/>
        <w:t>Dispute Resolution</w:t>
      </w:r>
      <w:bookmarkEnd w:id="24"/>
    </w:p>
    <w:p w14:paraId="5C4A3842" w14:textId="77777777" w:rsidR="00FD6DC7" w:rsidRDefault="00FD6DC7">
      <w:bookmarkStart w:id="25" w:name="_Hlk4167142"/>
      <w:r>
        <w:t>We believe that undisclosed problems will remain unresolved and will lead to impaired work relationships, dissatisfaction with working conditions, and a decline in operational efficiency.  Therefore, the organization has established this dispute resolution procedure to solve problems as quickly, fairly, and thoroughly as possible.  This procedure is a method for impartially hearing the complaint and is intended to resolve problems and provide a fair and objective review.  All issues will be handled without prejudice or retaliation.</w:t>
      </w:r>
    </w:p>
    <w:p w14:paraId="265D306B" w14:textId="77777777" w:rsidR="00FD6DC7" w:rsidRDefault="00FD6DC7">
      <w:pPr>
        <w:pStyle w:val="Heading3"/>
      </w:pPr>
      <w:bookmarkStart w:id="26" w:name="_Toc170193784"/>
      <w:r>
        <w:t xml:space="preserve">Reporting </w:t>
      </w:r>
      <w:r w:rsidR="00045BA5">
        <w:t xml:space="preserve">Issues </w:t>
      </w:r>
      <w:r w:rsidR="00C201FC">
        <w:t xml:space="preserve">Other </w:t>
      </w:r>
      <w:r w:rsidR="00340E36">
        <w:t>t</w:t>
      </w:r>
      <w:r w:rsidR="00045BA5">
        <w:t>han Harassment/Discrimination</w:t>
      </w:r>
      <w:bookmarkEnd w:id="26"/>
    </w:p>
    <w:p w14:paraId="601736AF" w14:textId="77777777" w:rsidR="00FD6DC7" w:rsidRDefault="00FD6DC7">
      <w:r>
        <w:t>Any other questions or concerns you may have should be discussed with your immediate manager/supervisor</w:t>
      </w:r>
      <w:r w:rsidR="00D85AFC">
        <w:t>, absent special circumstances,</w:t>
      </w:r>
      <w:r>
        <w:t xml:space="preserve"> as soon as you are aware there is a problem or have a question.  Your manager will </w:t>
      </w:r>
      <w:r w:rsidR="00D85AFC">
        <w:t xml:space="preserve">generally </w:t>
      </w:r>
      <w:r w:rsidR="00802539">
        <w:t xml:space="preserve">follow-up </w:t>
      </w:r>
      <w:r>
        <w:t>to your concern</w:t>
      </w:r>
      <w:r w:rsidR="00802539">
        <w:t xml:space="preserve">, in writing, </w:t>
      </w:r>
      <w:r w:rsidR="007E6B85">
        <w:t>within one week</w:t>
      </w:r>
      <w:r>
        <w:t>.</w:t>
      </w:r>
    </w:p>
    <w:p w14:paraId="7599D227" w14:textId="77777777" w:rsidR="00D85AFC" w:rsidRDefault="00D85AFC"/>
    <w:p w14:paraId="292028AA" w14:textId="77777777" w:rsidR="00D85AFC" w:rsidRDefault="00D85AFC">
      <w:r w:rsidRPr="00D85AFC">
        <w:t xml:space="preserve">We realize there may be valid reasons to forego this initial step; </w:t>
      </w:r>
      <w:r>
        <w:t>in those</w:t>
      </w:r>
      <w:r w:rsidRPr="00D85AFC">
        <w:t xml:space="preserve"> circumstances</w:t>
      </w:r>
      <w:r>
        <w:t xml:space="preserve"> (</w:t>
      </w:r>
      <w:r w:rsidRPr="00EC5EA4">
        <w:rPr>
          <w:i/>
        </w:rPr>
        <w:t>i.e.</w:t>
      </w:r>
      <w:r>
        <w:t>, a concern involves an immediate manager/supervisor)</w:t>
      </w:r>
      <w:r w:rsidRPr="00D85AFC">
        <w:t xml:space="preserve">, you may go directly to the next level of management or to the </w:t>
      </w:r>
      <w:r w:rsidR="00802539" w:rsidRPr="00EC5EA4">
        <w:rPr>
          <w:b/>
        </w:rPr>
        <w:t>[</w:t>
      </w:r>
      <w:r w:rsidRPr="00EC5EA4">
        <w:rPr>
          <w:b/>
        </w:rPr>
        <w:t>Human Resources Department</w:t>
      </w:r>
      <w:r w:rsidR="00802539" w:rsidRPr="00EC5EA4">
        <w:rPr>
          <w:b/>
        </w:rPr>
        <w:t>]</w:t>
      </w:r>
      <w:r w:rsidRPr="00D85AFC">
        <w:t xml:space="preserve"> for assistance.</w:t>
      </w:r>
    </w:p>
    <w:bookmarkEnd w:id="25"/>
    <w:p w14:paraId="26E7CDE5" w14:textId="7A15B09A" w:rsidR="00FD6DC7" w:rsidRPr="006311DC" w:rsidRDefault="009D2585" w:rsidP="00C201FC">
      <w:pPr>
        <w:pStyle w:val="Heading2"/>
        <w:pBdr>
          <w:bottom w:val="single" w:sz="4" w:space="1" w:color="auto"/>
        </w:pBdr>
      </w:pPr>
      <w:r>
        <w:br w:type="page"/>
      </w:r>
      <w:bookmarkStart w:id="27" w:name="_Toc170193785"/>
      <w:r w:rsidR="00FD6DC7">
        <w:lastRenderedPageBreak/>
        <w:t>Employment</w:t>
      </w:r>
      <w:r w:rsidR="006311DC">
        <w:t xml:space="preserve"> (</w:t>
      </w:r>
      <w:r w:rsidR="006311DC">
        <w:rPr>
          <w:color w:val="FF0000"/>
        </w:rPr>
        <w:t>New Information 2024</w:t>
      </w:r>
      <w:r w:rsidR="006311DC">
        <w:t>)</w:t>
      </w:r>
      <w:bookmarkEnd w:id="27"/>
    </w:p>
    <w:p w14:paraId="25D29E1D" w14:textId="4691C774" w:rsidR="00FD6DC7" w:rsidRDefault="00FD6DC7">
      <w:r>
        <w:t>It is our goal to fill employment vacancies with the most qualified applicants, whethe</w:t>
      </w:r>
      <w:r w:rsidR="002F5572">
        <w:t>r</w:t>
      </w:r>
      <w:r>
        <w:t xml:space="preserve"> recruiting internally</w:t>
      </w:r>
      <w:r w:rsidR="002F5572">
        <w:t xml:space="preserve">, </w:t>
      </w:r>
      <w:r>
        <w:t>externally</w:t>
      </w:r>
      <w:r w:rsidR="002F5572">
        <w:t>, or in utilizing both options</w:t>
      </w:r>
      <w:r>
        <w:t xml:space="preserve">.  Job applicants will be considered on an equal basis for all positions without regard to </w:t>
      </w:r>
      <w:r w:rsidR="001E2F8E">
        <w:t>sex</w:t>
      </w:r>
      <w:r>
        <w:t>, age, race, color, religion, national orig</w:t>
      </w:r>
      <w:r w:rsidR="004A519C">
        <w:t xml:space="preserve">in, marital or veteran status, </w:t>
      </w:r>
      <w:r>
        <w:t>sexual orientation</w:t>
      </w:r>
      <w:r w:rsidR="00C201FC">
        <w:t>,</w:t>
      </w:r>
      <w:r w:rsidR="00D04993">
        <w:t xml:space="preserve"> gender identity, genetic information</w:t>
      </w:r>
      <w:r w:rsidR="007B6811">
        <w:t>,</w:t>
      </w:r>
      <w:r>
        <w:t xml:space="preserve"> </w:t>
      </w:r>
      <w:r w:rsidR="002F5572">
        <w:t xml:space="preserve">a </w:t>
      </w:r>
      <w:r>
        <w:t>physical or mental disability</w:t>
      </w:r>
      <w:r w:rsidR="002F5572">
        <w:t>, or any other characteristic protected under applicable law</w:t>
      </w:r>
      <w:r>
        <w:t>.</w:t>
      </w:r>
      <w:r w:rsidR="00D04993">
        <w:t xml:space="preserve">  </w:t>
      </w:r>
    </w:p>
    <w:p w14:paraId="1C0882CC" w14:textId="77777777" w:rsidR="00FD6DC7" w:rsidRDefault="00FD6DC7"/>
    <w:p w14:paraId="7854A53F" w14:textId="77777777" w:rsidR="00F14743" w:rsidRDefault="004F1500">
      <w:r>
        <w:t>Our goal will always be to select the most qualified person for each position available.</w:t>
      </w:r>
    </w:p>
    <w:p w14:paraId="579D7C9F" w14:textId="77777777" w:rsidR="00F14743" w:rsidRDefault="00F14743"/>
    <w:p w14:paraId="7AA8FB13" w14:textId="77777777" w:rsidR="00FD6DC7" w:rsidRDefault="00FD6DC7">
      <w:r>
        <w:t>Former employees and relatives of current employees will be considered for employment in the same manner as other applicants.  We may refuse to place a spouse</w:t>
      </w:r>
      <w:r w:rsidR="007B6811">
        <w:t>, domestic partner,</w:t>
      </w:r>
      <w:r>
        <w:t xml:space="preserve"> or immediate family member under the direct supervision of </w:t>
      </w:r>
      <w:r w:rsidR="00210E8D">
        <w:t xml:space="preserve">a </w:t>
      </w:r>
      <w:r>
        <w:t>spouse</w:t>
      </w:r>
      <w:r w:rsidR="007B6811">
        <w:t>, domestic partner,</w:t>
      </w:r>
      <w:r>
        <w:t xml:space="preserve"> or family member</w:t>
      </w:r>
      <w:r w:rsidR="00210E8D">
        <w:t>,</w:t>
      </w:r>
      <w:r>
        <w:t xml:space="preserve"> if such placement adversely affects supervision, safety, security, or morale.</w:t>
      </w:r>
    </w:p>
    <w:p w14:paraId="3FB50ACD" w14:textId="77777777" w:rsidR="00FD6DC7" w:rsidRDefault="00FD6DC7"/>
    <w:p w14:paraId="326A7718" w14:textId="0143193A" w:rsidR="00C1619E" w:rsidRPr="00C1619E" w:rsidRDefault="00C1619E">
      <w:pPr>
        <w:rPr>
          <w:bCs/>
        </w:rPr>
      </w:pPr>
      <w:r w:rsidRPr="00C1619E">
        <w:rPr>
          <w:bCs/>
        </w:rPr>
        <w:t xml:space="preserve">You may, from time-to-time, be temporarily transferred or assigned to perform work outside of your regular job classification, schedule, shift, or department. Depending upon the circumstances, you may be subject to a wage adjustment while performing such work. We may also reassign employees on a long-term basis whose placements are determined to be unsuited to their individual </w:t>
      </w:r>
      <w:r w:rsidR="00C03872" w:rsidRPr="00C1619E">
        <w:rPr>
          <w:bCs/>
        </w:rPr>
        <w:t>skills and</w:t>
      </w:r>
      <w:r w:rsidRPr="00C1619E">
        <w:rPr>
          <w:bCs/>
        </w:rPr>
        <w:t xml:space="preserve"> transfer any employee who has an illness or disability that requires modified duty without posting the position.</w:t>
      </w:r>
    </w:p>
    <w:p w14:paraId="5A8DFF5B" w14:textId="77777777" w:rsidR="002F67FC" w:rsidRDefault="002F67FC" w:rsidP="00C201FC">
      <w:pPr>
        <w:pStyle w:val="Heading3"/>
        <w:spacing w:before="0"/>
      </w:pPr>
    </w:p>
    <w:p w14:paraId="5BB50D05" w14:textId="116AAE60" w:rsidR="00725761" w:rsidRDefault="00FD6DC7" w:rsidP="00725761">
      <w:pPr>
        <w:pStyle w:val="Heading3"/>
        <w:spacing w:before="0"/>
      </w:pPr>
      <w:bookmarkStart w:id="28" w:name="_Toc170193786"/>
      <w:r>
        <w:t>New Employee Orientation</w:t>
      </w:r>
      <w:bookmarkEnd w:id="28"/>
    </w:p>
    <w:p w14:paraId="3E2E1D2C" w14:textId="0049020F" w:rsidR="00725761" w:rsidRPr="00725761" w:rsidRDefault="00725761" w:rsidP="00725761">
      <w:r w:rsidRPr="00725761">
        <w:rPr>
          <w:color w:val="000000" w:themeColor="text1"/>
        </w:rPr>
        <w:t xml:space="preserve">New employees are expected to participate in orientation within the </w:t>
      </w:r>
      <w:r w:rsidRPr="00725761">
        <w:rPr>
          <w:b/>
          <w:bCs/>
          <w:color w:val="000000" w:themeColor="text1"/>
        </w:rPr>
        <w:t>[ time frame, first week ]</w:t>
      </w:r>
      <w:r w:rsidRPr="00725761">
        <w:rPr>
          <w:color w:val="000000" w:themeColor="text1"/>
        </w:rPr>
        <w:t xml:space="preserve"> of employment.  This helps to ensure positive integration into our operations and helps new employees start a productive and satisfying employment relationship.  At the orientation, you will receive detailed information about general policies, procedures, benefits, and basic information on pay and leave policies</w:t>
      </w:r>
      <w:r>
        <w:rPr>
          <w:color w:val="000000" w:themeColor="text1"/>
        </w:rPr>
        <w:t>.</w:t>
      </w:r>
    </w:p>
    <w:p w14:paraId="0C3EA30E" w14:textId="7FBB9E4E" w:rsidR="00FD6DC7" w:rsidRDefault="00FD6DC7">
      <w:pPr>
        <w:pStyle w:val="Heading3"/>
      </w:pPr>
      <w:bookmarkStart w:id="29" w:name="_Toc170193787"/>
      <w:r>
        <w:t>Introductory Period</w:t>
      </w:r>
      <w:bookmarkEnd w:id="29"/>
    </w:p>
    <w:p w14:paraId="5A01F8C5" w14:textId="77777777" w:rsidR="00FD6DC7" w:rsidRDefault="00FD6DC7">
      <w:r>
        <w:t xml:space="preserve">As a new employee, you are hired on a </w:t>
      </w:r>
      <w:r w:rsidR="00D228EF">
        <w:rPr>
          <w:b/>
        </w:rPr>
        <w:t>[</w:t>
      </w:r>
      <w:r w:rsidR="00996995" w:rsidRPr="00996995">
        <w:rPr>
          <w:b/>
        </w:rPr>
        <w:t>30, 60, 90</w:t>
      </w:r>
      <w:r w:rsidR="00D228EF">
        <w:rPr>
          <w:b/>
        </w:rPr>
        <w:t>]</w:t>
      </w:r>
      <w:r>
        <w:t xml:space="preserve"> </w:t>
      </w:r>
      <w:r w:rsidR="00D228EF">
        <w:t>-</w:t>
      </w:r>
      <w:r>
        <w:t>day introductory period.  The introductory period is an extension of the employee selection process.  During this period, you are considered to be in training and under observation and evaluation by supervisors.  Evaluation of your adjustment to work tasks, conduct and other work rules, attendance, and job responsibilities will be conducted during the introductory period.  This period gives you an opportunity to demonstrate satisfactory performance for the position and provides an opportunity</w:t>
      </w:r>
      <w:r w:rsidR="00891DAC">
        <w:t xml:space="preserve"> for us</w:t>
      </w:r>
      <w:r>
        <w:t xml:space="preserve"> to see if your abilities and the requirements of the position match.  It is also a chance to see if we meet your expectations as an employer.</w:t>
      </w:r>
    </w:p>
    <w:p w14:paraId="18B18F9C" w14:textId="77777777" w:rsidR="00FD6DC7" w:rsidRDefault="00FD6DC7"/>
    <w:p w14:paraId="6EDF18AE" w14:textId="77777777" w:rsidR="00FD6DC7" w:rsidRDefault="00FD6DC7">
      <w:r>
        <w:t>Your performance will be evaluated at the end of the introductory period</w:t>
      </w:r>
      <w:r w:rsidR="00C201FC">
        <w:t>,</w:t>
      </w:r>
      <w:r>
        <w:t xml:space="preserve"> and a decision about your employment status will be made.  If you have successfully completed the introductory period, you will be moved to regular status.  If </w:t>
      </w:r>
      <w:r w:rsidR="00F474E2">
        <w:t xml:space="preserve">your </w:t>
      </w:r>
      <w:r>
        <w:t>skills border on satisfactory, but fall a little short, the introductory period may be extended if there is reason to believe that y</w:t>
      </w:r>
      <w:r w:rsidR="00996995">
        <w:t xml:space="preserve">our skills will improve within </w:t>
      </w:r>
      <w:r w:rsidR="00D228EF">
        <w:rPr>
          <w:b/>
        </w:rPr>
        <w:t>[</w:t>
      </w:r>
      <w:r w:rsidRPr="00996995">
        <w:rPr>
          <w:b/>
        </w:rPr>
        <w:t>30 days</w:t>
      </w:r>
      <w:r w:rsidR="00D228EF">
        <w:rPr>
          <w:b/>
        </w:rPr>
        <w:t>]</w:t>
      </w:r>
      <w:r w:rsidRPr="00996995">
        <w:rPr>
          <w:b/>
        </w:rPr>
        <w:t>.</w:t>
      </w:r>
      <w:r>
        <w:t xml:space="preserve">  This period may b</w:t>
      </w:r>
      <w:r w:rsidR="00996995">
        <w:t xml:space="preserve">e extended only by approval of </w:t>
      </w:r>
      <w:r w:rsidR="00957A46">
        <w:t xml:space="preserve">the </w:t>
      </w:r>
      <w:r w:rsidR="00D228EF">
        <w:rPr>
          <w:b/>
        </w:rPr>
        <w:t>[</w:t>
      </w:r>
      <w:r w:rsidRPr="00287615">
        <w:rPr>
          <w:b/>
        </w:rPr>
        <w:t>Human Resources Manager</w:t>
      </w:r>
      <w:r w:rsidR="00957A46">
        <w:rPr>
          <w:b/>
        </w:rPr>
        <w:t>, D</w:t>
      </w:r>
      <w:r w:rsidRPr="00287615">
        <w:rPr>
          <w:b/>
        </w:rPr>
        <w:t xml:space="preserve">esignated </w:t>
      </w:r>
      <w:r w:rsidR="00957A46">
        <w:rPr>
          <w:b/>
        </w:rPr>
        <w:t>P</w:t>
      </w:r>
      <w:r w:rsidRPr="00287615">
        <w:rPr>
          <w:b/>
        </w:rPr>
        <w:t>osition</w:t>
      </w:r>
      <w:r w:rsidR="00D228EF">
        <w:rPr>
          <w:b/>
        </w:rPr>
        <w:t>]</w:t>
      </w:r>
      <w:r>
        <w:t xml:space="preserve">.  </w:t>
      </w:r>
      <w:r w:rsidR="0032188F">
        <w:t>The</w:t>
      </w:r>
      <w:r>
        <w:t xml:space="preserve"> request for </w:t>
      </w:r>
      <w:r w:rsidR="0032188F">
        <w:t xml:space="preserve">an </w:t>
      </w:r>
      <w:r>
        <w:t xml:space="preserve">extension won’t be approved if it is submitted after the normal conclusion of your introductory period.  If expectations are not met or </w:t>
      </w:r>
      <w:r w:rsidR="0032188F">
        <w:t xml:space="preserve">if your </w:t>
      </w:r>
      <w:r>
        <w:t>skills are not satisfactory, it is unlikely that your employment will continue.</w:t>
      </w:r>
    </w:p>
    <w:p w14:paraId="60606414" w14:textId="77777777" w:rsidR="0041505E" w:rsidRDefault="0041505E"/>
    <w:p w14:paraId="3FAD06E4" w14:textId="77777777" w:rsidR="0041505E" w:rsidRDefault="0041505E"/>
    <w:p w14:paraId="7FC2B036" w14:textId="77777777" w:rsidR="00FD6DC7" w:rsidRDefault="00FD6DC7"/>
    <w:p w14:paraId="6AEF021F" w14:textId="77777777" w:rsidR="00FD6DC7" w:rsidRDefault="00FD6DC7">
      <w:pPr>
        <w:pBdr>
          <w:top w:val="single" w:sz="12" w:space="1" w:color="auto"/>
          <w:left w:val="single" w:sz="12" w:space="0" w:color="auto"/>
          <w:bottom w:val="single" w:sz="12" w:space="1" w:color="auto"/>
          <w:right w:val="single" w:sz="12" w:space="0" w:color="auto"/>
        </w:pBdr>
        <w:tabs>
          <w:tab w:val="left" w:pos="180"/>
        </w:tabs>
        <w:ind w:left="180" w:hanging="180"/>
      </w:pPr>
      <w:r>
        <w:lastRenderedPageBreak/>
        <w:tab/>
        <w:t>Completion of the introductory period does not alter the at-will employment relationship.  Employment may be terminated at our will or discretion or by you at any time</w:t>
      </w:r>
      <w:r w:rsidR="00D440BC">
        <w:t xml:space="preserve"> during or after the </w:t>
      </w:r>
      <w:r w:rsidR="0032188F">
        <w:t>i</w:t>
      </w:r>
      <w:r w:rsidR="00D440BC">
        <w:t xml:space="preserve">ntroductory </w:t>
      </w:r>
      <w:r w:rsidR="0032188F">
        <w:t>p</w:t>
      </w:r>
      <w:r w:rsidR="00D440BC">
        <w:t>eriod,</w:t>
      </w:r>
      <w:r>
        <w:t xml:space="preserve"> with or without </w:t>
      </w:r>
      <w:r w:rsidR="00D228EF">
        <w:t>reason</w:t>
      </w:r>
      <w:r w:rsidR="0032188F">
        <w:t xml:space="preserve"> or notice</w:t>
      </w:r>
      <w:r>
        <w:t>, if either party regards it as necessary or appropriate.</w:t>
      </w:r>
    </w:p>
    <w:p w14:paraId="6E315EDD" w14:textId="77777777" w:rsidR="00FD6DC7" w:rsidRDefault="00FD6DC7">
      <w:pPr>
        <w:pStyle w:val="Heading3"/>
      </w:pPr>
      <w:bookmarkStart w:id="30" w:name="_Toc170193788"/>
      <w:r>
        <w:t>Promotions and Transfer Training Period</w:t>
      </w:r>
      <w:bookmarkEnd w:id="30"/>
    </w:p>
    <w:p w14:paraId="77112B02" w14:textId="77777777" w:rsidR="00FD6DC7" w:rsidRDefault="00FD6DC7">
      <w:r>
        <w:t xml:space="preserve">If you are promoted or transferred to a new position, you must also complete </w:t>
      </w:r>
      <w:r w:rsidR="004A519C">
        <w:t>an introductory</w:t>
      </w:r>
      <w:r w:rsidR="00996995">
        <w:t xml:space="preserve"> period of </w:t>
      </w:r>
      <w:r w:rsidR="00D228EF">
        <w:rPr>
          <w:b/>
        </w:rPr>
        <w:t>[</w:t>
      </w:r>
      <w:r w:rsidRPr="00996995">
        <w:rPr>
          <w:b/>
        </w:rPr>
        <w:t>30, 60, 90</w:t>
      </w:r>
      <w:r w:rsidR="00D228EF">
        <w:rPr>
          <w:b/>
        </w:rPr>
        <w:t>]</w:t>
      </w:r>
      <w:r>
        <w:t xml:space="preserve"> days to determine the suitability of the placement and your ability to satisfactorily perform the required work.  If it is determined that the job change is not working during this period, you will be returned to your original job if a vacancy exists.  Otherwise, you will be assigned to any other vacant job we deem suitable.  If no such job is vacant, you</w:t>
      </w:r>
      <w:r w:rsidR="00D37FB5">
        <w:t>r employment</w:t>
      </w:r>
      <w:r>
        <w:t xml:space="preserve"> </w:t>
      </w:r>
      <w:r w:rsidR="00D37FB5">
        <w:t>may</w:t>
      </w:r>
      <w:r>
        <w:t xml:space="preserve"> be </w:t>
      </w:r>
      <w:r w:rsidR="00D37FB5">
        <w:t>terminated</w:t>
      </w:r>
      <w:r>
        <w:t>.  If you are placed in a job other than your original job, the pay and benefits may be adjusted.</w:t>
      </w:r>
    </w:p>
    <w:p w14:paraId="68ABED20" w14:textId="77777777" w:rsidR="00FD6DC7" w:rsidRDefault="00FD6DC7">
      <w:pPr>
        <w:pStyle w:val="Heading3"/>
      </w:pPr>
      <w:bookmarkStart w:id="31" w:name="_Toc170193789"/>
      <w:r>
        <w:t>Re</w:t>
      </w:r>
      <w:r w:rsidR="00D228EF">
        <w:t>-employment</w:t>
      </w:r>
      <w:bookmarkEnd w:id="31"/>
    </w:p>
    <w:p w14:paraId="60C78941" w14:textId="77777777" w:rsidR="00AC2730" w:rsidRDefault="00FD6DC7">
      <w:pPr>
        <w:rPr>
          <w:rFonts w:asciiTheme="minorHAnsi" w:hAnsiTheme="minorHAnsi" w:cstheme="minorHAnsi"/>
          <w:color w:val="000000" w:themeColor="text1"/>
        </w:rPr>
      </w:pPr>
      <w:r>
        <w:t>Employees who resign from the organization in good standing may be eligible for re-employment consideration.</w:t>
      </w:r>
      <w:r w:rsidR="00D228EF">
        <w:t xml:space="preserve">  </w:t>
      </w:r>
      <w:r>
        <w:t>Applications received from former employees will be considered and processed using the same procedures and standards that govern all other applicants</w:t>
      </w:r>
      <w:r w:rsidR="00D228EF">
        <w:t xml:space="preserve">. Previous performance with the organization will be evaluated if the </w:t>
      </w:r>
      <w:r w:rsidR="00841D48">
        <w:t xml:space="preserve">reference check phase is reached.  </w:t>
      </w:r>
      <w:r>
        <w:t>We are not obligated to rehire former employees.</w:t>
      </w:r>
      <w:r w:rsidR="00F246B8" w:rsidRPr="00F246B8">
        <w:rPr>
          <w:rFonts w:asciiTheme="minorHAnsi" w:hAnsiTheme="minorHAnsi" w:cstheme="minorHAnsi"/>
          <w:color w:val="000000" w:themeColor="text1"/>
        </w:rPr>
        <w:t xml:space="preserve"> </w:t>
      </w:r>
    </w:p>
    <w:p w14:paraId="5338C108" w14:textId="77777777" w:rsidR="00AC2730" w:rsidRDefault="00AC2730">
      <w:pPr>
        <w:rPr>
          <w:rFonts w:asciiTheme="minorHAnsi" w:hAnsiTheme="minorHAnsi" w:cstheme="minorHAnsi"/>
          <w:color w:val="000000" w:themeColor="text1"/>
        </w:rPr>
      </w:pPr>
    </w:p>
    <w:p w14:paraId="2BB6738F" w14:textId="557D19B3" w:rsidR="00AC2730" w:rsidRPr="00996995" w:rsidRDefault="00AC2730" w:rsidP="00AC2730">
      <w:pPr>
        <w:ind w:left="720"/>
        <w:rPr>
          <w:b/>
          <w:i/>
        </w:rPr>
      </w:pPr>
      <w:r w:rsidRPr="00996995">
        <w:rPr>
          <w:b/>
          <w:i/>
        </w:rPr>
        <w:t xml:space="preserve">NOTE: </w:t>
      </w:r>
      <w:r>
        <w:rPr>
          <w:b/>
          <w:i/>
        </w:rPr>
        <w:t xml:space="preserve">Various state laws require restoration of sick leave if a person is rehired within a certain tine line (regardless of separation payout </w:t>
      </w:r>
      <w:r w:rsidR="00234BC5">
        <w:rPr>
          <w:b/>
          <w:i/>
        </w:rPr>
        <w:t>processes)</w:t>
      </w:r>
      <w:r>
        <w:rPr>
          <w:b/>
          <w:i/>
        </w:rPr>
        <w:t xml:space="preserve">.  The </w:t>
      </w:r>
      <w:r w:rsidRPr="00996995">
        <w:rPr>
          <w:b/>
          <w:i/>
        </w:rPr>
        <w:t xml:space="preserve">language </w:t>
      </w:r>
      <w:r>
        <w:rPr>
          <w:b/>
          <w:i/>
        </w:rPr>
        <w:t xml:space="preserve">below reflects Oregon’s requirement. </w:t>
      </w:r>
    </w:p>
    <w:p w14:paraId="3C49F456" w14:textId="77777777" w:rsidR="00AC2730" w:rsidRDefault="00AC2730">
      <w:pPr>
        <w:rPr>
          <w:rFonts w:asciiTheme="minorHAnsi" w:hAnsiTheme="minorHAnsi" w:cstheme="minorHAnsi"/>
          <w:color w:val="000000" w:themeColor="text1"/>
        </w:rPr>
      </w:pPr>
    </w:p>
    <w:p w14:paraId="26B4D924" w14:textId="435239EE" w:rsidR="00FD6DC7" w:rsidRPr="00F246B8" w:rsidRDefault="00F246B8">
      <w:r w:rsidRPr="00F246B8">
        <w:rPr>
          <w:color w:val="000000" w:themeColor="text1"/>
        </w:rPr>
        <w:t>If an employee returns with in 1</w:t>
      </w:r>
      <w:r w:rsidR="002F4228">
        <w:rPr>
          <w:color w:val="000000" w:themeColor="text1"/>
        </w:rPr>
        <w:t>80</w:t>
      </w:r>
      <w:r w:rsidRPr="00F246B8">
        <w:rPr>
          <w:color w:val="000000" w:themeColor="text1"/>
        </w:rPr>
        <w:t xml:space="preserve"> calendar </w:t>
      </w:r>
      <w:r w:rsidR="002F4228">
        <w:rPr>
          <w:color w:val="000000" w:themeColor="text1"/>
        </w:rPr>
        <w:t>days</w:t>
      </w:r>
      <w:r w:rsidRPr="00F246B8">
        <w:rPr>
          <w:color w:val="000000" w:themeColor="text1"/>
        </w:rPr>
        <w:t xml:space="preserve"> their previous Sick Leave balance will be restored in full.</w:t>
      </w:r>
    </w:p>
    <w:p w14:paraId="02FAFEDE" w14:textId="77777777" w:rsidR="00FD6DC7" w:rsidRDefault="00FD6DC7">
      <w:pPr>
        <w:pStyle w:val="Heading3"/>
      </w:pPr>
      <w:bookmarkStart w:id="32" w:name="_Toc170193790"/>
      <w:r>
        <w:t>Credit</w:t>
      </w:r>
      <w:r w:rsidR="00077DD8">
        <w:t xml:space="preserve"> for Prior Se</w:t>
      </w:r>
      <w:r w:rsidR="00841D48">
        <w:t>niority</w:t>
      </w:r>
      <w:bookmarkEnd w:id="32"/>
    </w:p>
    <w:p w14:paraId="72103461" w14:textId="77777777" w:rsidR="00C201FC" w:rsidRDefault="00C201FC">
      <w:pPr>
        <w:ind w:left="720"/>
        <w:rPr>
          <w:i/>
        </w:rPr>
      </w:pPr>
    </w:p>
    <w:p w14:paraId="72B6741C" w14:textId="77777777" w:rsidR="00FD6DC7" w:rsidRPr="00996995" w:rsidRDefault="00F34032">
      <w:pPr>
        <w:ind w:left="720"/>
        <w:rPr>
          <w:b/>
          <w:i/>
        </w:rPr>
      </w:pPr>
      <w:bookmarkStart w:id="33" w:name="_Hlk1660852"/>
      <w:r w:rsidRPr="00996995">
        <w:rPr>
          <w:b/>
          <w:i/>
        </w:rPr>
        <w:t>NOTE: The</w:t>
      </w:r>
      <w:r w:rsidR="00FD6DC7" w:rsidRPr="00996995">
        <w:rPr>
          <w:b/>
          <w:i/>
        </w:rPr>
        <w:t xml:space="preserve"> </w:t>
      </w:r>
      <w:r w:rsidRPr="00996995">
        <w:rPr>
          <w:b/>
          <w:i/>
        </w:rPr>
        <w:t xml:space="preserve">language in this section </w:t>
      </w:r>
      <w:r w:rsidR="00FD6DC7" w:rsidRPr="00996995">
        <w:rPr>
          <w:b/>
          <w:i/>
        </w:rPr>
        <w:t>will vary from employer to employer</w:t>
      </w:r>
      <w:bookmarkEnd w:id="33"/>
      <w:r w:rsidR="00FD6DC7" w:rsidRPr="00996995">
        <w:rPr>
          <w:b/>
          <w:i/>
        </w:rPr>
        <w:t>.</w:t>
      </w:r>
    </w:p>
    <w:p w14:paraId="5C91454A" w14:textId="77777777" w:rsidR="00FD6DC7" w:rsidRDefault="00FD6DC7"/>
    <w:p w14:paraId="4C1C101C" w14:textId="77777777" w:rsidR="00FD6DC7" w:rsidRDefault="00FD6DC7">
      <w:bookmarkStart w:id="34" w:name="_Hlk4163048"/>
      <w:r>
        <w:t xml:space="preserve">Employees who are rehired by </w:t>
      </w:r>
      <w:r w:rsidR="00841D48">
        <w:rPr>
          <w:b/>
        </w:rPr>
        <w:t>[</w:t>
      </w:r>
      <w:r>
        <w:rPr>
          <w:b/>
        </w:rPr>
        <w:t>Organization Name</w:t>
      </w:r>
      <w:r w:rsidR="00841D48">
        <w:rPr>
          <w:b/>
        </w:rPr>
        <w:t>]</w:t>
      </w:r>
      <w:r>
        <w:t xml:space="preserve"> will receive credit for prior time worked as follows:</w:t>
      </w:r>
    </w:p>
    <w:p w14:paraId="6BA2CF0C" w14:textId="77777777" w:rsidR="00FD6DC7" w:rsidRDefault="00FD6DC7"/>
    <w:p w14:paraId="5FEDE722" w14:textId="77777777" w:rsidR="00FD6DC7" w:rsidRDefault="00FD6DC7" w:rsidP="007044B0">
      <w:pPr>
        <w:numPr>
          <w:ilvl w:val="0"/>
          <w:numId w:val="3"/>
        </w:numPr>
        <w:tabs>
          <w:tab w:val="clear" w:pos="360"/>
          <w:tab w:val="num" w:pos="720"/>
        </w:tabs>
      </w:pPr>
      <w:r>
        <w:t xml:space="preserve">Employees who were </w:t>
      </w:r>
      <w:r w:rsidR="00EB14B1">
        <w:t>separated</w:t>
      </w:r>
      <w:r>
        <w:t xml:space="preserve"> because of a reduction in workforce will receive credit for prior time worked for the purposes of benefit eligibility </w:t>
      </w:r>
      <w:r w:rsidR="00996995">
        <w:t xml:space="preserve">if they are re-employed within </w:t>
      </w:r>
      <w:r w:rsidR="00841D48">
        <w:rPr>
          <w:b/>
        </w:rPr>
        <w:t>[</w:t>
      </w:r>
      <w:r w:rsidR="00996995" w:rsidRPr="00996995">
        <w:rPr>
          <w:b/>
        </w:rPr>
        <w:t xml:space="preserve">one </w:t>
      </w:r>
      <w:r w:rsidR="00957A46">
        <w:rPr>
          <w:b/>
        </w:rPr>
        <w:t xml:space="preserve">(1) </w:t>
      </w:r>
      <w:r w:rsidR="00996995" w:rsidRPr="00996995">
        <w:rPr>
          <w:b/>
        </w:rPr>
        <w:t>year</w:t>
      </w:r>
      <w:r w:rsidR="00841D48">
        <w:rPr>
          <w:b/>
        </w:rPr>
        <w:t>]</w:t>
      </w:r>
      <w:r>
        <w:t xml:space="preserve"> after the </w:t>
      </w:r>
      <w:r w:rsidR="00EB14B1">
        <w:t>separation</w:t>
      </w:r>
      <w:r>
        <w:t xml:space="preserve"> date.</w:t>
      </w:r>
    </w:p>
    <w:p w14:paraId="44C8F338" w14:textId="77777777" w:rsidR="00FD6DC7" w:rsidRDefault="00FD6DC7"/>
    <w:p w14:paraId="6C278C73" w14:textId="77777777" w:rsidR="00841D48" w:rsidRDefault="00841D48" w:rsidP="00841D48">
      <w:pPr>
        <w:ind w:firstLine="720"/>
        <w:rPr>
          <w:b/>
          <w:i/>
        </w:rPr>
      </w:pPr>
      <w:r w:rsidRPr="00841D48">
        <w:rPr>
          <w:b/>
          <w:i/>
        </w:rPr>
        <w:t xml:space="preserve">NOTE: </w:t>
      </w:r>
      <w:r>
        <w:rPr>
          <w:b/>
          <w:i/>
        </w:rPr>
        <w:t xml:space="preserve">It is important to align this with official benefit plan documents. </w:t>
      </w:r>
    </w:p>
    <w:p w14:paraId="44440134" w14:textId="77777777" w:rsidR="00841D48" w:rsidRPr="00841D48" w:rsidRDefault="00841D48" w:rsidP="00EC5EA4">
      <w:pPr>
        <w:ind w:firstLine="720"/>
      </w:pPr>
    </w:p>
    <w:p w14:paraId="7FEEF13E" w14:textId="77777777" w:rsidR="00FD6DC7" w:rsidRDefault="00FD6DC7" w:rsidP="007044B0">
      <w:pPr>
        <w:numPr>
          <w:ilvl w:val="0"/>
          <w:numId w:val="4"/>
        </w:numPr>
        <w:tabs>
          <w:tab w:val="clear" w:pos="360"/>
          <w:tab w:val="num" w:pos="720"/>
        </w:tabs>
      </w:pPr>
      <w:r>
        <w:t xml:space="preserve">Employees who voluntarily </w:t>
      </w:r>
      <w:r w:rsidR="00EB14B1">
        <w:t>resigned from their</w:t>
      </w:r>
      <w:r>
        <w:t xml:space="preserve"> employment with </w:t>
      </w:r>
      <w:r w:rsidR="00841D48">
        <w:rPr>
          <w:b/>
        </w:rPr>
        <w:t>[</w:t>
      </w:r>
      <w:r>
        <w:rPr>
          <w:b/>
        </w:rPr>
        <w:t>Organization Name</w:t>
      </w:r>
      <w:r w:rsidR="00841D48">
        <w:rPr>
          <w:b/>
        </w:rPr>
        <w:t>]</w:t>
      </w:r>
      <w:r>
        <w:t xml:space="preserve"> will receive credit for prior time worked for the purposes of benefit eligibility, subject to management approval, if re-employed within </w:t>
      </w:r>
      <w:r w:rsidR="00841D48">
        <w:rPr>
          <w:b/>
        </w:rPr>
        <w:t>[</w:t>
      </w:r>
      <w:r w:rsidRPr="00996995">
        <w:rPr>
          <w:b/>
        </w:rPr>
        <w:t xml:space="preserve">six </w:t>
      </w:r>
      <w:r w:rsidR="00957A46">
        <w:rPr>
          <w:b/>
        </w:rPr>
        <w:t xml:space="preserve">(6) </w:t>
      </w:r>
      <w:r w:rsidRPr="00996995">
        <w:rPr>
          <w:b/>
        </w:rPr>
        <w:t>months</w:t>
      </w:r>
      <w:r w:rsidR="00841D48">
        <w:rPr>
          <w:b/>
        </w:rPr>
        <w:t>]</w:t>
      </w:r>
      <w:r>
        <w:t xml:space="preserve"> after the </w:t>
      </w:r>
      <w:r w:rsidR="00EB14B1">
        <w:t>resignation</w:t>
      </w:r>
      <w:r>
        <w:t xml:space="preserve"> date.</w:t>
      </w:r>
      <w:r w:rsidR="00841D48">
        <w:t xml:space="preserve">  </w:t>
      </w:r>
      <w:r>
        <w:t>However, a new anniversary date will be established based on the date of re</w:t>
      </w:r>
      <w:r w:rsidR="00841D48">
        <w:t>hire.</w:t>
      </w:r>
    </w:p>
    <w:p w14:paraId="0CA9D110" w14:textId="77777777" w:rsidR="00FD6DC7" w:rsidRDefault="00FD6DC7"/>
    <w:p w14:paraId="69C5F7E6" w14:textId="77777777" w:rsidR="00FD6DC7" w:rsidRDefault="00FD6DC7" w:rsidP="007044B0">
      <w:pPr>
        <w:numPr>
          <w:ilvl w:val="0"/>
          <w:numId w:val="4"/>
        </w:numPr>
        <w:tabs>
          <w:tab w:val="clear" w:pos="360"/>
          <w:tab w:val="num" w:pos="720"/>
        </w:tabs>
      </w:pPr>
      <w:r>
        <w:t>All other rehires shall be considered new employees, except where the Employee Retirement Income Security Act may rule otherwise for pension purposes.</w:t>
      </w:r>
    </w:p>
    <w:p w14:paraId="6AC42F62" w14:textId="77777777" w:rsidR="00FD6DC7" w:rsidRDefault="00FD6DC7"/>
    <w:p w14:paraId="035AB3F9" w14:textId="77777777" w:rsidR="00FD6DC7" w:rsidRPr="00F26604" w:rsidRDefault="00FD6DC7" w:rsidP="00EC5EA4">
      <w:pPr>
        <w:ind w:left="720"/>
        <w:rPr>
          <w:b/>
        </w:rPr>
      </w:pPr>
      <w:r w:rsidRPr="00F26604">
        <w:rPr>
          <w:b/>
          <w:i/>
        </w:rPr>
        <w:lastRenderedPageBreak/>
        <w:t xml:space="preserve">NOTE: </w:t>
      </w:r>
      <w:r w:rsidR="004353C7">
        <w:rPr>
          <w:b/>
          <w:i/>
        </w:rPr>
        <w:t>Oregon small employers with fewer than 20 employees</w:t>
      </w:r>
      <w:r w:rsidRPr="00F26604">
        <w:rPr>
          <w:b/>
          <w:i/>
        </w:rPr>
        <w:t xml:space="preserve"> </w:t>
      </w:r>
      <w:r w:rsidR="00806A53">
        <w:rPr>
          <w:b/>
          <w:i/>
        </w:rPr>
        <w:t>or employers subject to state-based continuation coverage requirements with rehire benefit provisions</w:t>
      </w:r>
      <w:r w:rsidR="00841D48">
        <w:rPr>
          <w:b/>
          <w:i/>
        </w:rPr>
        <w:t xml:space="preserve"> </w:t>
      </w:r>
      <w:r w:rsidRPr="00F26604">
        <w:rPr>
          <w:b/>
          <w:i/>
        </w:rPr>
        <w:t>may wish to use the following statement as an alternative:</w:t>
      </w:r>
    </w:p>
    <w:p w14:paraId="49B70430" w14:textId="77777777" w:rsidR="00FD6DC7" w:rsidRPr="00F26604" w:rsidRDefault="00FD6DC7">
      <w:pPr>
        <w:rPr>
          <w:b/>
        </w:rPr>
      </w:pPr>
    </w:p>
    <w:p w14:paraId="0D289024" w14:textId="77777777" w:rsidR="00FD6DC7" w:rsidRDefault="00FD6DC7">
      <w:r>
        <w:t xml:space="preserve">Rehires shall be considered new employees, except where </w:t>
      </w:r>
      <w:r w:rsidR="00D178D8">
        <w:t>federal or state law requires otherwise (</w:t>
      </w:r>
      <w:r w:rsidR="00D178D8" w:rsidRPr="00EC5EA4">
        <w:rPr>
          <w:i/>
        </w:rPr>
        <w:t>e.g.</w:t>
      </w:r>
      <w:r w:rsidR="00D178D8">
        <w:t xml:space="preserve">, </w:t>
      </w:r>
      <w:r>
        <w:t>the Employee Retirement Income Security Act rules</w:t>
      </w:r>
      <w:r w:rsidR="00D178D8">
        <w:t xml:space="preserve"> which a</w:t>
      </w:r>
      <w:r w:rsidR="00806A53">
        <w:t>pply</w:t>
      </w:r>
      <w:r>
        <w:t xml:space="preserve"> </w:t>
      </w:r>
      <w:r w:rsidR="00D178D8">
        <w:t>to</w:t>
      </w:r>
      <w:r>
        <w:t xml:space="preserve"> pension</w:t>
      </w:r>
      <w:r w:rsidR="00D178D8">
        <w:t>s,</w:t>
      </w:r>
      <w:r w:rsidR="00806A53">
        <w:t xml:space="preserve"> where state law applies to</w:t>
      </w:r>
      <w:r w:rsidR="00D178D8">
        <w:t xml:space="preserve"> </w:t>
      </w:r>
      <w:r w:rsidR="00806A53">
        <w:t>health insurance benefit rein</w:t>
      </w:r>
      <w:r w:rsidR="00D178D8">
        <w:t>statement)</w:t>
      </w:r>
      <w:r>
        <w:t>.</w:t>
      </w:r>
    </w:p>
    <w:p w14:paraId="682E5B5D" w14:textId="77777777" w:rsidR="00FD6DC7" w:rsidRDefault="00FD6DC7">
      <w:pPr>
        <w:pStyle w:val="Heading3"/>
      </w:pPr>
      <w:bookmarkStart w:id="35" w:name="_Toc170193791"/>
      <w:bookmarkEnd w:id="34"/>
      <w:r>
        <w:t>Employment Classifications</w:t>
      </w:r>
      <w:bookmarkEnd w:id="35"/>
    </w:p>
    <w:p w14:paraId="5573F805" w14:textId="77777777" w:rsidR="00FD6DC7" w:rsidRDefault="00FD6DC7">
      <w:r>
        <w:t>Employee status is categorized to make distinctions in employment</w:t>
      </w:r>
      <w:r w:rsidR="000623A1">
        <w:t>-related</w:t>
      </w:r>
      <w:r>
        <w:t xml:space="preserve"> conditions and to aid in a better understanding of employment relationships within the organization.  Employees may be considered introductory, full-time</w:t>
      </w:r>
      <w:r w:rsidR="004B05B9">
        <w:t xml:space="preserve"> or </w:t>
      </w:r>
      <w:r>
        <w:t>part-time, temporary, or on-call</w:t>
      </w:r>
      <w:r w:rsidR="000623A1">
        <w:t xml:space="preserve"> as described below:</w:t>
      </w:r>
    </w:p>
    <w:p w14:paraId="5CFEAD9C" w14:textId="77777777" w:rsidR="00FD6DC7" w:rsidRDefault="00FD6DC7"/>
    <w:p w14:paraId="315712B0" w14:textId="77777777" w:rsidR="00FD6DC7" w:rsidRPr="00FA77F9" w:rsidRDefault="00FD6DC7">
      <w:pPr>
        <w:ind w:left="2160" w:hanging="2160"/>
        <w:rPr>
          <w:i/>
        </w:rPr>
      </w:pPr>
      <w:r>
        <w:rPr>
          <w:u w:val="single"/>
        </w:rPr>
        <w:t>Introductory</w:t>
      </w:r>
      <w:r w:rsidR="001249DC">
        <w:rPr>
          <w:u w:val="single"/>
        </w:rPr>
        <w:t>*</w:t>
      </w:r>
      <w:r>
        <w:t>:</w:t>
      </w:r>
      <w:r>
        <w:tab/>
        <w:t>Newly hired or promoted employees within the introductory period.  New hires normally earn, but cannot use, benefits.</w:t>
      </w:r>
      <w:r w:rsidR="00FA77F9">
        <w:t xml:space="preserve"> (</w:t>
      </w:r>
      <w:r w:rsidR="00FA77F9" w:rsidRPr="00EC5EA4">
        <w:rPr>
          <w:i/>
        </w:rPr>
        <w:t xml:space="preserve">Note: </w:t>
      </w:r>
      <w:r w:rsidR="00606C53" w:rsidRPr="00EC5EA4">
        <w:rPr>
          <w:i/>
        </w:rPr>
        <w:t xml:space="preserve">Evaluate employees for mandatory benefit eligibility. </w:t>
      </w:r>
      <w:r w:rsidR="00606C53">
        <w:rPr>
          <w:i/>
        </w:rPr>
        <w:t xml:space="preserve"> </w:t>
      </w:r>
      <w:r w:rsidR="00606C53" w:rsidRPr="00EC5EA4">
        <w:rPr>
          <w:i/>
        </w:rPr>
        <w:t xml:space="preserve">For example, </w:t>
      </w:r>
      <w:r w:rsidR="00FA77F9">
        <w:rPr>
          <w:i/>
        </w:rPr>
        <w:t>if the probationary period exceeds 90 day</w:t>
      </w:r>
      <w:r w:rsidR="004B05B9">
        <w:rPr>
          <w:i/>
        </w:rPr>
        <w:t>s,</w:t>
      </w:r>
      <w:r w:rsidR="00FA77F9">
        <w:rPr>
          <w:i/>
        </w:rPr>
        <w:t xml:space="preserve"> the employee will be eligible </w:t>
      </w:r>
      <w:r w:rsidR="004B05B9">
        <w:rPr>
          <w:i/>
        </w:rPr>
        <w:t>to use</w:t>
      </w:r>
      <w:r w:rsidR="00FA77F9">
        <w:rPr>
          <w:i/>
        </w:rPr>
        <w:t xml:space="preserve"> Oregon Sick </w:t>
      </w:r>
      <w:r w:rsidR="004B05B9">
        <w:rPr>
          <w:i/>
        </w:rPr>
        <w:t>Time</w:t>
      </w:r>
      <w:r w:rsidR="00FA77F9">
        <w:rPr>
          <w:i/>
        </w:rPr>
        <w:t xml:space="preserve"> on the 91</w:t>
      </w:r>
      <w:r w:rsidR="00FA77F9" w:rsidRPr="00EC5EA4">
        <w:rPr>
          <w:i/>
        </w:rPr>
        <w:t>st</w:t>
      </w:r>
      <w:r w:rsidR="00FA77F9">
        <w:rPr>
          <w:i/>
        </w:rPr>
        <w:t xml:space="preserve"> day</w:t>
      </w:r>
      <w:r w:rsidR="00606C53">
        <w:rPr>
          <w:i/>
        </w:rPr>
        <w:t>, or Washington Sick Leave on the 90</w:t>
      </w:r>
      <w:r w:rsidR="00606C53" w:rsidRPr="00EC5EA4">
        <w:rPr>
          <w:i/>
          <w:vertAlign w:val="superscript"/>
        </w:rPr>
        <w:t>th</w:t>
      </w:r>
      <w:r w:rsidR="00606C53">
        <w:rPr>
          <w:i/>
        </w:rPr>
        <w:t xml:space="preserve"> day</w:t>
      </w:r>
      <w:r w:rsidR="00FA77F9">
        <w:rPr>
          <w:i/>
        </w:rPr>
        <w:t>)</w:t>
      </w:r>
    </w:p>
    <w:p w14:paraId="7474BBAE" w14:textId="77777777" w:rsidR="00FD6DC7" w:rsidRDefault="00FD6DC7"/>
    <w:p w14:paraId="3D5108EF" w14:textId="77777777" w:rsidR="00FA77F9" w:rsidRDefault="00FD6DC7" w:rsidP="00FA77F9">
      <w:pPr>
        <w:ind w:left="2160" w:hanging="2160"/>
      </w:pPr>
      <w:r>
        <w:rPr>
          <w:u w:val="single"/>
        </w:rPr>
        <w:t>Regular Full-time</w:t>
      </w:r>
      <w:r>
        <w:t xml:space="preserve">: </w:t>
      </w:r>
      <w:r>
        <w:tab/>
        <w:t xml:space="preserve">An employee who is regularly scheduled to work </w:t>
      </w:r>
      <w:r w:rsidR="000623A1" w:rsidRPr="000623A1">
        <w:rPr>
          <w:b/>
        </w:rPr>
        <w:t>[30]</w:t>
      </w:r>
      <w:r>
        <w:t xml:space="preserve"> hours or more per week.  Classification normally is eligible for benefits.</w:t>
      </w:r>
      <w:r w:rsidR="00FA77F9">
        <w:t xml:space="preserve"> </w:t>
      </w:r>
      <w:r w:rsidR="00FA77F9" w:rsidRPr="00FA77F9">
        <w:t>(For health insurance coverage, 30 hours per week is considered full-time.)</w:t>
      </w:r>
    </w:p>
    <w:p w14:paraId="68D08313" w14:textId="77777777" w:rsidR="00FD6DC7" w:rsidRDefault="00FD6DC7"/>
    <w:p w14:paraId="22417055" w14:textId="77777777" w:rsidR="00FA77F9" w:rsidRDefault="00FD6DC7" w:rsidP="00FA77F9">
      <w:pPr>
        <w:ind w:left="2160" w:hanging="2160"/>
      </w:pPr>
      <w:r>
        <w:rPr>
          <w:u w:val="single"/>
        </w:rPr>
        <w:t>Regular Part-time</w:t>
      </w:r>
      <w:r>
        <w:t>:</w:t>
      </w:r>
      <w:r>
        <w:tab/>
        <w:t xml:space="preserve">An employee who is regularly scheduled to work at least </w:t>
      </w:r>
      <w:r w:rsidR="00484DDE">
        <w:rPr>
          <w:b/>
        </w:rPr>
        <w:t xml:space="preserve">[15, </w:t>
      </w:r>
      <w:r w:rsidRPr="00F26604">
        <w:rPr>
          <w:b/>
        </w:rPr>
        <w:t>20</w:t>
      </w:r>
      <w:r w:rsidR="00484DDE">
        <w:rPr>
          <w:b/>
        </w:rPr>
        <w:t>]</w:t>
      </w:r>
      <w:r>
        <w:t xml:space="preserve"> but less than </w:t>
      </w:r>
      <w:r w:rsidR="00484DDE">
        <w:rPr>
          <w:b/>
        </w:rPr>
        <w:t>[</w:t>
      </w:r>
      <w:r w:rsidR="000623A1">
        <w:rPr>
          <w:b/>
        </w:rPr>
        <w:t>30]</w:t>
      </w:r>
      <w:r w:rsidRPr="00F26604">
        <w:rPr>
          <w:b/>
        </w:rPr>
        <w:t xml:space="preserve"> </w:t>
      </w:r>
      <w:r>
        <w:t xml:space="preserve">hours per week.  </w:t>
      </w:r>
      <w:r w:rsidR="00F26604">
        <w:t>This c</w:t>
      </w:r>
      <w:r>
        <w:t xml:space="preserve">lassification </w:t>
      </w:r>
      <w:r w:rsidR="00F26604">
        <w:t xml:space="preserve">is </w:t>
      </w:r>
      <w:r>
        <w:t>normally eligible for benefits</w:t>
      </w:r>
      <w:r w:rsidR="00C11D3C">
        <w:t xml:space="preserve">, but </w:t>
      </w:r>
      <w:r>
        <w:t xml:space="preserve">on </w:t>
      </w:r>
      <w:r w:rsidR="00C11D3C">
        <w:t xml:space="preserve">a </w:t>
      </w:r>
      <w:r>
        <w:t>pro-rata basis</w:t>
      </w:r>
      <w:r w:rsidRPr="00FA77F9">
        <w:t>.</w:t>
      </w:r>
      <w:r w:rsidR="00FA77F9" w:rsidRPr="00FA77F9">
        <w:t xml:space="preserve"> </w:t>
      </w:r>
    </w:p>
    <w:p w14:paraId="437F2D18" w14:textId="77777777" w:rsidR="00FD6DC7" w:rsidRDefault="00FD6DC7" w:rsidP="00FA77F9">
      <w:pPr>
        <w:ind w:left="2160" w:hanging="2160"/>
      </w:pPr>
    </w:p>
    <w:p w14:paraId="00F1BEC0" w14:textId="77777777" w:rsidR="00FD6DC7" w:rsidRDefault="00FD6DC7">
      <w:pPr>
        <w:ind w:left="2160" w:hanging="2160"/>
      </w:pPr>
      <w:r>
        <w:rPr>
          <w:u w:val="single"/>
        </w:rPr>
        <w:t>Temporary</w:t>
      </w:r>
      <w:r w:rsidR="00606C53">
        <w:rPr>
          <w:u w:val="single"/>
        </w:rPr>
        <w:t>*</w:t>
      </w:r>
      <w:r>
        <w:t>:</w:t>
      </w:r>
      <w:r>
        <w:tab/>
        <w:t xml:space="preserve">An employee who is hired for a specified period of time, usually no more than six </w:t>
      </w:r>
      <w:r w:rsidR="000623A1">
        <w:t xml:space="preserve">(6) </w:t>
      </w:r>
      <w:r>
        <w:t xml:space="preserve">months.  </w:t>
      </w:r>
      <w:r w:rsidR="00F34032">
        <w:t>This c</w:t>
      </w:r>
      <w:r>
        <w:t xml:space="preserve">lassification </w:t>
      </w:r>
      <w:r w:rsidR="00F34032">
        <w:t xml:space="preserve">is </w:t>
      </w:r>
      <w:r w:rsidR="00606C53">
        <w:t xml:space="preserve">typically </w:t>
      </w:r>
      <w:r>
        <w:t>not eligible for benefits</w:t>
      </w:r>
      <w:r w:rsidR="002422B9" w:rsidRPr="002422B9">
        <w:t>, except for those mandated by law.</w:t>
      </w:r>
    </w:p>
    <w:p w14:paraId="552F74BC" w14:textId="77777777" w:rsidR="00FD6DC7" w:rsidRDefault="00FD6DC7"/>
    <w:p w14:paraId="189E37DA" w14:textId="77777777" w:rsidR="00FD6DC7" w:rsidRDefault="00FD6DC7">
      <w:pPr>
        <w:ind w:left="2160" w:hanging="2160"/>
      </w:pPr>
      <w:r>
        <w:rPr>
          <w:u w:val="single"/>
        </w:rPr>
        <w:t>On-Call</w:t>
      </w:r>
      <w:r w:rsidR="001249DC">
        <w:rPr>
          <w:u w:val="single"/>
        </w:rPr>
        <w:t>*</w:t>
      </w:r>
      <w:r>
        <w:t>:</w:t>
      </w:r>
      <w:r>
        <w:tab/>
        <w:t xml:space="preserve">An employee who does not have a set schedule and works only when called upon.  </w:t>
      </w:r>
    </w:p>
    <w:p w14:paraId="08D16630" w14:textId="77777777" w:rsidR="00F26604" w:rsidRDefault="00F26604">
      <w:pPr>
        <w:ind w:left="2160" w:hanging="2160"/>
      </w:pPr>
    </w:p>
    <w:p w14:paraId="6449F78F" w14:textId="77777777" w:rsidR="001249DC" w:rsidRPr="001249DC" w:rsidRDefault="001249DC" w:rsidP="001249DC">
      <w:pPr>
        <w:ind w:left="990"/>
        <w:rPr>
          <w:b/>
          <w:i/>
        </w:rPr>
      </w:pPr>
      <w:r w:rsidRPr="001249DC">
        <w:rPr>
          <w:b/>
          <w:i/>
        </w:rPr>
        <w:t>*N</w:t>
      </w:r>
      <w:r w:rsidR="00484DDE">
        <w:rPr>
          <w:b/>
          <w:i/>
        </w:rPr>
        <w:t>OTE</w:t>
      </w:r>
      <w:r w:rsidRPr="001249DC">
        <w:rPr>
          <w:b/>
          <w:i/>
        </w:rPr>
        <w:t>: This category may be eligible for benefits under the Affordable Care Act depending on hours worked.</w:t>
      </w:r>
    </w:p>
    <w:p w14:paraId="04AB04AA" w14:textId="77777777" w:rsidR="00FD6DC7" w:rsidRPr="001249DC" w:rsidRDefault="00FD6DC7" w:rsidP="001249DC">
      <w:pPr>
        <w:rPr>
          <w:i/>
        </w:rPr>
      </w:pPr>
    </w:p>
    <w:p w14:paraId="2FDEADD3" w14:textId="77777777" w:rsidR="00FD6DC7" w:rsidRDefault="00FD6DC7">
      <w:r>
        <w:t>Employees are further classified according to federal and state wage and hour laws as exempt or non-exempt, as defined below.  Management will make the appropriate designation regarding the status for each new position or when a position changes substantially.  If you are uncertain as to your status, ask your supervisor/manager.</w:t>
      </w:r>
    </w:p>
    <w:p w14:paraId="0CBF36BF" w14:textId="77777777" w:rsidR="00FD6DC7" w:rsidRDefault="00FD6DC7"/>
    <w:p w14:paraId="1EA3EE9E" w14:textId="77777777" w:rsidR="00FD6DC7" w:rsidRDefault="00FD6DC7">
      <w:pPr>
        <w:ind w:left="1440" w:hanging="1440"/>
      </w:pPr>
      <w:r>
        <w:rPr>
          <w:u w:val="single"/>
        </w:rPr>
        <w:t>Exempt</w:t>
      </w:r>
      <w:r>
        <w:t>:</w:t>
      </w:r>
      <w:r>
        <w:tab/>
      </w:r>
      <w:bookmarkStart w:id="36" w:name="_Hlk4162316"/>
      <w:r>
        <w:t xml:space="preserve">An employee who is exempt from the overtime pay </w:t>
      </w:r>
      <w:r w:rsidR="004E500F">
        <w:t xml:space="preserve">and minimum wage </w:t>
      </w:r>
      <w:r>
        <w:t xml:space="preserve">requirements under federal </w:t>
      </w:r>
      <w:r w:rsidRPr="003D7354">
        <w:t>and</w:t>
      </w:r>
      <w:r>
        <w:t xml:space="preserve"> state laws.  Exempt employees include managers, executives, supervisors, professional staff, outside sales representatives, owners, and others who are </w:t>
      </w:r>
      <w:r w:rsidR="00315347">
        <w:t xml:space="preserve">generally </w:t>
      </w:r>
      <w:r>
        <w:t>paid a salary and whose duties and responsibilities allow them to be exempt under federal and state law.</w:t>
      </w:r>
    </w:p>
    <w:bookmarkEnd w:id="36"/>
    <w:p w14:paraId="1205E3D7" w14:textId="77777777" w:rsidR="00FD6DC7" w:rsidRDefault="00FD6DC7">
      <w:pPr>
        <w:ind w:left="1440" w:hanging="1440"/>
      </w:pPr>
    </w:p>
    <w:p w14:paraId="07026AAD" w14:textId="77777777" w:rsidR="00FD6DC7" w:rsidRDefault="00FD6DC7">
      <w:pPr>
        <w:ind w:left="1440" w:hanging="1440"/>
      </w:pPr>
      <w:r>
        <w:rPr>
          <w:u w:val="single"/>
        </w:rPr>
        <w:t>Non-exempt</w:t>
      </w:r>
      <w:r>
        <w:t>:</w:t>
      </w:r>
      <w:r>
        <w:tab/>
      </w:r>
      <w:bookmarkStart w:id="37" w:name="_Hlk4162225"/>
      <w:r>
        <w:t>An employee who is paid an hourly wage</w:t>
      </w:r>
      <w:r w:rsidR="004E500F">
        <w:t xml:space="preserve"> </w:t>
      </w:r>
      <w:r>
        <w:t xml:space="preserve">and whose job </w:t>
      </w:r>
      <w:r w:rsidR="004B05B9">
        <w:t xml:space="preserve">generally </w:t>
      </w:r>
      <w:r>
        <w:t xml:space="preserve">calls for </w:t>
      </w:r>
      <w:r w:rsidR="004B05B9">
        <w:t xml:space="preserve">the </w:t>
      </w:r>
      <w:r>
        <w:t xml:space="preserve">payment </w:t>
      </w:r>
      <w:r w:rsidR="004B05B9">
        <w:t xml:space="preserve">of minimum wage and overtime </w:t>
      </w:r>
      <w:r>
        <w:t xml:space="preserve">as </w:t>
      </w:r>
      <w:r w:rsidR="004B05B9">
        <w:t>specified</w:t>
      </w:r>
      <w:r>
        <w:t xml:space="preserve"> under state </w:t>
      </w:r>
      <w:r w:rsidR="008E4BBD">
        <w:t>or</w:t>
      </w:r>
      <w:r>
        <w:t xml:space="preserve"> federal regulations.</w:t>
      </w:r>
      <w:bookmarkEnd w:id="37"/>
    </w:p>
    <w:p w14:paraId="02C331D6" w14:textId="77777777" w:rsidR="00FD6DC7" w:rsidRDefault="00FD6DC7" w:rsidP="00F34032">
      <w:pPr>
        <w:pStyle w:val="Heading2"/>
        <w:pBdr>
          <w:bottom w:val="single" w:sz="4" w:space="1" w:color="auto"/>
        </w:pBdr>
      </w:pPr>
      <w:r>
        <w:br w:type="page"/>
      </w:r>
      <w:bookmarkStart w:id="38" w:name="_Toc170193792"/>
      <w:r>
        <w:lastRenderedPageBreak/>
        <w:t>Employment Record Keeping</w:t>
      </w:r>
      <w:bookmarkEnd w:id="38"/>
    </w:p>
    <w:p w14:paraId="155BA10F" w14:textId="77777777" w:rsidR="00FD6DC7" w:rsidRDefault="00FD6DC7" w:rsidP="00F34032">
      <w:pPr>
        <w:pStyle w:val="Heading3"/>
        <w:spacing w:before="0"/>
      </w:pPr>
      <w:bookmarkStart w:id="39" w:name="_Toc170193793"/>
      <w:r>
        <w:t>Access to Personnel Files</w:t>
      </w:r>
      <w:bookmarkEnd w:id="39"/>
    </w:p>
    <w:p w14:paraId="773E6669" w14:textId="77777777" w:rsidR="00FD6DC7" w:rsidRDefault="00FD6DC7">
      <w:r>
        <w:t>The organization maintains a personnel record for each employee, and access to those records is restricted to authorized persons only.  The records contain applications, written evaluations, performance counseling notices, correspondence, and other information pertinent to employment.  Authorized persons are individuals in a direct line of supervision over the employee to whom the file applies</w:t>
      </w:r>
      <w:r w:rsidR="004B05B9">
        <w:t xml:space="preserve"> </w:t>
      </w:r>
      <w:r w:rsidR="00CE569B">
        <w:t>or any manage</w:t>
      </w:r>
      <w:r w:rsidR="00763E26">
        <w:t>ment representative</w:t>
      </w:r>
      <w:r w:rsidR="00CE569B">
        <w:t xml:space="preserve"> involved in </w:t>
      </w:r>
      <w:r w:rsidR="00786A90">
        <w:t>a pending personnel action</w:t>
      </w:r>
      <w:r w:rsidR="00CE569B">
        <w:t>.</w:t>
      </w:r>
    </w:p>
    <w:p w14:paraId="2FEBB033" w14:textId="77777777" w:rsidR="00FD6DC7" w:rsidRDefault="00FD6DC7"/>
    <w:p w14:paraId="7FD35749" w14:textId="77777777" w:rsidR="00FD6DC7" w:rsidRDefault="00FD6DC7">
      <w:r>
        <w:t xml:space="preserve">Your personnel file is available for review (except for any references and other material exempt from disclosure under state law) by making advance arrangements with the </w:t>
      </w:r>
      <w:r w:rsidR="008E4BBD">
        <w:rPr>
          <w:b/>
        </w:rPr>
        <w:t>[</w:t>
      </w:r>
      <w:r w:rsidR="00484DDE">
        <w:rPr>
          <w:b/>
        </w:rPr>
        <w:t>D</w:t>
      </w:r>
      <w:r>
        <w:rPr>
          <w:b/>
        </w:rPr>
        <w:t xml:space="preserve">esignated </w:t>
      </w:r>
      <w:r w:rsidR="00484DDE">
        <w:rPr>
          <w:b/>
        </w:rPr>
        <w:t>P</w:t>
      </w:r>
      <w:r>
        <w:rPr>
          <w:b/>
        </w:rPr>
        <w:t>osition</w:t>
      </w:r>
      <w:r w:rsidR="008E4BBD">
        <w:rPr>
          <w:b/>
        </w:rPr>
        <w:t>]</w:t>
      </w:r>
      <w:r>
        <w:t xml:space="preserve">.  </w:t>
      </w:r>
      <w:r w:rsidR="003D1397">
        <w:t>W</w:t>
      </w:r>
      <w:r>
        <w:t>e will provide copies of personnel records or files as required by law, but you may be asked to reimburse us for the reasonable cost of providing copies.</w:t>
      </w:r>
    </w:p>
    <w:p w14:paraId="69C885A7" w14:textId="77777777" w:rsidR="00437DBB" w:rsidRDefault="00437DBB"/>
    <w:p w14:paraId="4CBC3481" w14:textId="77777777" w:rsidR="00437DBB" w:rsidRPr="00EC5EA4" w:rsidRDefault="00261B06" w:rsidP="00EC5EA4">
      <w:pPr>
        <w:ind w:left="720"/>
        <w:rPr>
          <w:b/>
          <w:i/>
        </w:rPr>
      </w:pPr>
      <w:r w:rsidRPr="007927DD">
        <w:rPr>
          <w:b/>
          <w:i/>
        </w:rPr>
        <w:t xml:space="preserve">NOTE:  </w:t>
      </w:r>
      <w:r>
        <w:rPr>
          <w:b/>
          <w:i/>
        </w:rPr>
        <w:t xml:space="preserve">Personnel record access, copying, and is some cases an employee’s right to rebut information contained within these records </w:t>
      </w:r>
      <w:r w:rsidRPr="007927DD">
        <w:rPr>
          <w:b/>
          <w:i/>
        </w:rPr>
        <w:t>is</w:t>
      </w:r>
      <w:r>
        <w:rPr>
          <w:b/>
          <w:i/>
        </w:rPr>
        <w:t xml:space="preserve"> </w:t>
      </w:r>
      <w:r w:rsidRPr="007927DD">
        <w:rPr>
          <w:b/>
          <w:i/>
        </w:rPr>
        <w:t xml:space="preserve">regulated by </w:t>
      </w:r>
      <w:r>
        <w:rPr>
          <w:b/>
          <w:i/>
        </w:rPr>
        <w:t xml:space="preserve">some </w:t>
      </w:r>
      <w:r w:rsidRPr="007927DD">
        <w:rPr>
          <w:b/>
          <w:i/>
        </w:rPr>
        <w:t xml:space="preserve">states. </w:t>
      </w:r>
      <w:r>
        <w:rPr>
          <w:b/>
          <w:i/>
        </w:rPr>
        <w:t xml:space="preserve"> Stipulations surrounding the review, copying, and any employee-initiated changes or additions to personnel records </w:t>
      </w:r>
      <w:r w:rsidRPr="007927DD">
        <w:rPr>
          <w:b/>
          <w:i/>
        </w:rPr>
        <w:t>you specify in this policy must comply with your state’s regulations.</w:t>
      </w:r>
    </w:p>
    <w:p w14:paraId="6B3714B9" w14:textId="77777777" w:rsidR="00FD6DC7" w:rsidRDefault="00FD6DC7">
      <w:pPr>
        <w:pStyle w:val="Heading3"/>
      </w:pPr>
      <w:bookmarkStart w:id="40" w:name="_Toc170193794"/>
      <w:r>
        <w:t>Change in Personal Data</w:t>
      </w:r>
      <w:bookmarkEnd w:id="40"/>
    </w:p>
    <w:p w14:paraId="3B22F192" w14:textId="77777777" w:rsidR="00FD6DC7" w:rsidRDefault="00FD6DC7">
      <w:r>
        <w:t>Keeping your personnel records current can be important to you with regard to pay, payroll deductions, benefits, and other matters.  If you have changes in any of the following items of information, please notify</w:t>
      </w:r>
      <w:r w:rsidR="00484DDE">
        <w:t xml:space="preserve"> the</w:t>
      </w:r>
      <w:r>
        <w:t xml:space="preserve"> </w:t>
      </w:r>
      <w:r w:rsidR="00786A90" w:rsidRPr="00EC5EA4">
        <w:rPr>
          <w:b/>
        </w:rPr>
        <w:t>[</w:t>
      </w:r>
      <w:r w:rsidRPr="00287615">
        <w:rPr>
          <w:b/>
        </w:rPr>
        <w:t>Human Resources Manager/</w:t>
      </w:r>
      <w:r w:rsidR="00484DDE">
        <w:rPr>
          <w:b/>
        </w:rPr>
        <w:t>D</w:t>
      </w:r>
      <w:r w:rsidRPr="00287615">
        <w:rPr>
          <w:b/>
        </w:rPr>
        <w:t xml:space="preserve">esignated </w:t>
      </w:r>
      <w:r w:rsidR="00484DDE">
        <w:rPr>
          <w:b/>
        </w:rPr>
        <w:t>P</w:t>
      </w:r>
      <w:r w:rsidRPr="00287615">
        <w:rPr>
          <w:b/>
        </w:rPr>
        <w:t>osition</w:t>
      </w:r>
      <w:r w:rsidR="00786A90" w:rsidRPr="00EC5EA4">
        <w:rPr>
          <w:b/>
        </w:rPr>
        <w:t>]</w:t>
      </w:r>
      <w:r>
        <w:t>:</w:t>
      </w:r>
    </w:p>
    <w:p w14:paraId="469A4B53" w14:textId="77777777" w:rsidR="00FD6DC7" w:rsidRDefault="00FD6DC7"/>
    <w:p w14:paraId="28488E77" w14:textId="77777777" w:rsidR="00FD6DC7" w:rsidRDefault="00FD6DC7" w:rsidP="007044B0">
      <w:pPr>
        <w:numPr>
          <w:ilvl w:val="0"/>
          <w:numId w:val="5"/>
        </w:numPr>
        <w:tabs>
          <w:tab w:val="clear" w:pos="360"/>
          <w:tab w:val="num" w:pos="1080"/>
        </w:tabs>
        <w:ind w:left="720"/>
      </w:pPr>
      <w:r>
        <w:t>Name</w:t>
      </w:r>
    </w:p>
    <w:p w14:paraId="028E2082" w14:textId="77777777" w:rsidR="00FD6DC7" w:rsidRDefault="00FD6DC7" w:rsidP="007044B0">
      <w:pPr>
        <w:numPr>
          <w:ilvl w:val="0"/>
          <w:numId w:val="5"/>
        </w:numPr>
        <w:tabs>
          <w:tab w:val="clear" w:pos="360"/>
          <w:tab w:val="num" w:pos="1080"/>
        </w:tabs>
        <w:ind w:left="720"/>
      </w:pPr>
      <w:r>
        <w:t>Marital status</w:t>
      </w:r>
    </w:p>
    <w:p w14:paraId="2181D453" w14:textId="77777777" w:rsidR="00FD6DC7" w:rsidRDefault="00FD6DC7" w:rsidP="007044B0">
      <w:pPr>
        <w:numPr>
          <w:ilvl w:val="0"/>
          <w:numId w:val="5"/>
        </w:numPr>
        <w:tabs>
          <w:tab w:val="clear" w:pos="360"/>
          <w:tab w:val="num" w:pos="1080"/>
        </w:tabs>
        <w:ind w:left="720"/>
      </w:pPr>
      <w:r>
        <w:t>Address</w:t>
      </w:r>
    </w:p>
    <w:p w14:paraId="0CBB375E" w14:textId="77777777" w:rsidR="00FD6DC7" w:rsidRDefault="00FD6DC7" w:rsidP="007044B0">
      <w:pPr>
        <w:numPr>
          <w:ilvl w:val="0"/>
          <w:numId w:val="5"/>
        </w:numPr>
        <w:tabs>
          <w:tab w:val="clear" w:pos="360"/>
          <w:tab w:val="num" w:pos="1080"/>
        </w:tabs>
        <w:ind w:left="720"/>
      </w:pPr>
      <w:r>
        <w:t>Telephone number</w:t>
      </w:r>
    </w:p>
    <w:p w14:paraId="0547D902" w14:textId="77777777" w:rsidR="00FD6DC7" w:rsidRDefault="00FD6DC7" w:rsidP="007044B0">
      <w:pPr>
        <w:numPr>
          <w:ilvl w:val="0"/>
          <w:numId w:val="5"/>
        </w:numPr>
        <w:tabs>
          <w:tab w:val="clear" w:pos="360"/>
          <w:tab w:val="num" w:pos="1080"/>
        </w:tabs>
        <w:ind w:left="720"/>
      </w:pPr>
      <w:r>
        <w:t>Dependents</w:t>
      </w:r>
    </w:p>
    <w:p w14:paraId="305CDC9F" w14:textId="77777777" w:rsidR="00D54872" w:rsidRDefault="00D54872" w:rsidP="007044B0">
      <w:pPr>
        <w:numPr>
          <w:ilvl w:val="0"/>
          <w:numId w:val="5"/>
        </w:numPr>
        <w:tabs>
          <w:tab w:val="clear" w:pos="360"/>
          <w:tab w:val="num" w:pos="1080"/>
        </w:tabs>
        <w:ind w:left="720"/>
      </w:pPr>
      <w:r>
        <w:t>Beneficiary(ies)</w:t>
      </w:r>
    </w:p>
    <w:p w14:paraId="758890C2" w14:textId="77777777" w:rsidR="00FD6DC7" w:rsidRDefault="00FD6DC7" w:rsidP="007044B0">
      <w:pPr>
        <w:numPr>
          <w:ilvl w:val="0"/>
          <w:numId w:val="5"/>
        </w:numPr>
        <w:tabs>
          <w:tab w:val="clear" w:pos="360"/>
          <w:tab w:val="num" w:pos="1080"/>
        </w:tabs>
        <w:ind w:left="720"/>
      </w:pPr>
      <w:r>
        <w:t>Person to be notified in case of emergency</w:t>
      </w:r>
    </w:p>
    <w:p w14:paraId="132649E1" w14:textId="77777777" w:rsidR="00FD6DC7" w:rsidRDefault="00FD6DC7" w:rsidP="007044B0">
      <w:pPr>
        <w:numPr>
          <w:ilvl w:val="0"/>
          <w:numId w:val="5"/>
        </w:numPr>
        <w:tabs>
          <w:tab w:val="clear" w:pos="360"/>
          <w:tab w:val="num" w:pos="1080"/>
        </w:tabs>
        <w:ind w:left="720"/>
      </w:pPr>
      <w:r>
        <w:t>Job</w:t>
      </w:r>
      <w:r w:rsidR="004D13F6">
        <w:t>-</w:t>
      </w:r>
      <w:r>
        <w:t>related physical or other limitations that impact employment</w:t>
      </w:r>
    </w:p>
    <w:p w14:paraId="3EED09B1" w14:textId="77777777" w:rsidR="00FD6DC7" w:rsidRDefault="00FD6DC7" w:rsidP="007044B0">
      <w:pPr>
        <w:numPr>
          <w:ilvl w:val="0"/>
          <w:numId w:val="5"/>
        </w:numPr>
        <w:tabs>
          <w:tab w:val="clear" w:pos="360"/>
          <w:tab w:val="num" w:pos="1080"/>
        </w:tabs>
        <w:ind w:left="720"/>
      </w:pPr>
      <w:r>
        <w:t>Other information having a bearing on your employment</w:t>
      </w:r>
    </w:p>
    <w:p w14:paraId="269993AF" w14:textId="77777777" w:rsidR="00FD6DC7" w:rsidRDefault="00FD6DC7"/>
    <w:p w14:paraId="6CC365E1" w14:textId="77777777" w:rsidR="00FD6DC7" w:rsidRDefault="00FD6DC7">
      <w:r>
        <w:t xml:space="preserve">A </w:t>
      </w:r>
      <w:r w:rsidR="00786A90" w:rsidRPr="00EC5EA4">
        <w:rPr>
          <w:b/>
        </w:rPr>
        <w:t>[</w:t>
      </w:r>
      <w:r w:rsidRPr="003D1397">
        <w:rPr>
          <w:b/>
        </w:rPr>
        <w:t>Change in Personal Data</w:t>
      </w:r>
      <w:r w:rsidR="00786A90" w:rsidRPr="00786A90">
        <w:rPr>
          <w:b/>
        </w:rPr>
        <w:t>]</w:t>
      </w:r>
      <w:r w:rsidRPr="003D1397">
        <w:rPr>
          <w:b/>
        </w:rPr>
        <w:t xml:space="preserve"> </w:t>
      </w:r>
      <w:r w:rsidR="003D1397" w:rsidRPr="003D1397">
        <w:t>f</w:t>
      </w:r>
      <w:r w:rsidRPr="003D1397">
        <w:t>orm</w:t>
      </w:r>
      <w:r>
        <w:t xml:space="preserve"> is available for your use in reporting any changes in your personal information.</w:t>
      </w:r>
    </w:p>
    <w:p w14:paraId="1F28699E" w14:textId="77777777" w:rsidR="00FD6DC7" w:rsidRDefault="00FD6DC7">
      <w:pPr>
        <w:pStyle w:val="Heading2"/>
        <w:sectPr w:rsidR="00FD6DC7">
          <w:pgSz w:w="12240" w:h="15840" w:code="1"/>
          <w:pgMar w:top="720" w:right="1325" w:bottom="720" w:left="1325" w:header="720" w:footer="533" w:gutter="0"/>
          <w:cols w:space="720"/>
        </w:sectPr>
      </w:pPr>
    </w:p>
    <w:p w14:paraId="6C68960E" w14:textId="77777777" w:rsidR="00FD6DC7" w:rsidRDefault="00FD6DC7" w:rsidP="006E43A7">
      <w:pPr>
        <w:pStyle w:val="Heading1"/>
        <w:ind w:firstLine="2520"/>
      </w:pPr>
      <w:bookmarkStart w:id="41" w:name="_Toc170193795"/>
      <w:r>
        <w:lastRenderedPageBreak/>
        <w:t xml:space="preserve">Employment Relations </w:t>
      </w:r>
      <w:bookmarkStart w:id="42" w:name="_Toc18470737"/>
      <w:bookmarkStart w:id="43" w:name="_Toc18470934"/>
      <w:bookmarkStart w:id="44" w:name="_Toc94000131"/>
      <w:bookmarkStart w:id="45" w:name="_Toc140032399"/>
      <w:r>
        <w:t>and Conduct</w:t>
      </w:r>
      <w:bookmarkEnd w:id="41"/>
      <w:bookmarkEnd w:id="42"/>
      <w:bookmarkEnd w:id="43"/>
      <w:bookmarkEnd w:id="44"/>
      <w:bookmarkEnd w:id="45"/>
      <w:r>
        <w:t xml:space="preserve"> </w:t>
      </w:r>
    </w:p>
    <w:p w14:paraId="0351981E" w14:textId="77777777" w:rsidR="00FD6DC7" w:rsidRDefault="00FD6DC7" w:rsidP="006E43A7">
      <w:pPr>
        <w:ind w:firstLine="2520"/>
        <w:sectPr w:rsidR="00FD6DC7">
          <w:pgSz w:w="12240" w:h="15840" w:code="1"/>
          <w:pgMar w:top="5760" w:right="1325" w:bottom="720" w:left="1325" w:header="720" w:footer="533" w:gutter="0"/>
          <w:cols w:space="720"/>
        </w:sectPr>
      </w:pPr>
    </w:p>
    <w:p w14:paraId="6C456248" w14:textId="77777777" w:rsidR="00FD6DC7" w:rsidRDefault="00FD6DC7" w:rsidP="00F34032">
      <w:pPr>
        <w:pStyle w:val="Heading2"/>
        <w:pBdr>
          <w:bottom w:val="single" w:sz="4" w:space="1" w:color="auto"/>
        </w:pBdr>
      </w:pPr>
      <w:bookmarkStart w:id="46" w:name="_Toc170193796"/>
      <w:r>
        <w:lastRenderedPageBreak/>
        <w:t>Ethics</w:t>
      </w:r>
      <w:bookmarkEnd w:id="46"/>
    </w:p>
    <w:p w14:paraId="3CD84484" w14:textId="77777777" w:rsidR="00FD6DC7" w:rsidRPr="003D1397" w:rsidRDefault="00FD6DC7">
      <w:pPr>
        <w:ind w:left="720"/>
        <w:rPr>
          <w:b/>
          <w:i/>
        </w:rPr>
      </w:pPr>
      <w:r w:rsidRPr="003D1397">
        <w:rPr>
          <w:b/>
          <w:i/>
        </w:rPr>
        <w:t>NOTE:  This section will need to be tailored for your particular organization</w:t>
      </w:r>
      <w:r w:rsidR="00F34032" w:rsidRPr="003D1397">
        <w:rPr>
          <w:b/>
          <w:i/>
        </w:rPr>
        <w:t>.</w:t>
      </w:r>
    </w:p>
    <w:p w14:paraId="4FC95D22" w14:textId="77777777" w:rsidR="00FD6DC7" w:rsidRPr="003D1397" w:rsidRDefault="00FD6DC7">
      <w:pPr>
        <w:rPr>
          <w:b/>
        </w:rPr>
      </w:pPr>
    </w:p>
    <w:p w14:paraId="7B06D1BE" w14:textId="77777777" w:rsidR="00FD6DC7" w:rsidRDefault="00FD6DC7">
      <w:r>
        <w:t>We believe in treating people with respect and adhering to ethical and fair practices in business.  We expect employees to avoid situations that might cause their personal interests to conflict with the interests of our organization or to compromise our reputation or</w:t>
      </w:r>
      <w:r w:rsidR="003D1397">
        <w:t xml:space="preserve"> our</w:t>
      </w:r>
      <w:r>
        <w:t xml:space="preserve"> integrity.  Employees who violate the Ethics Policy or who create an equally detrimental impact on the organization will be subject to </w:t>
      </w:r>
      <w:r w:rsidR="005D2AC8">
        <w:t>corrective</w:t>
      </w:r>
      <w:r>
        <w:t xml:space="preserve"> action, depending upon the circumstance, up </w:t>
      </w:r>
      <w:r w:rsidR="003D1397">
        <w:t>to</w:t>
      </w:r>
      <w:r>
        <w:t xml:space="preserve"> and including termination.</w:t>
      </w:r>
    </w:p>
    <w:p w14:paraId="4FA9518B" w14:textId="77777777" w:rsidR="00FD6DC7" w:rsidRDefault="00FD6DC7">
      <w:pPr>
        <w:pStyle w:val="Heading3"/>
      </w:pPr>
      <w:bookmarkStart w:id="47" w:name="_Toc170193797"/>
      <w:r>
        <w:t>Conflict of Interest</w:t>
      </w:r>
      <w:bookmarkEnd w:id="47"/>
    </w:p>
    <w:p w14:paraId="2DAA3483" w14:textId="77777777" w:rsidR="00FD6DC7" w:rsidRDefault="00FD6DC7">
      <w:r>
        <w:t xml:space="preserve">Employees may not solicit, obtain, accept, or retain any personal benefit from any supplier, vendor, customer/client, or any individual or organization doing or seeking business with </w:t>
      </w:r>
      <w:r w:rsidR="00786A90">
        <w:rPr>
          <w:b/>
        </w:rPr>
        <w:t>[</w:t>
      </w:r>
      <w:r>
        <w:rPr>
          <w:b/>
        </w:rPr>
        <w:t>Organization Name</w:t>
      </w:r>
      <w:r w:rsidR="00786A90">
        <w:rPr>
          <w:b/>
        </w:rPr>
        <w:t>]</w:t>
      </w:r>
      <w:r>
        <w:t xml:space="preserve">.  This means you may not maintain an outside business or financial interest or engage in any outside business or financial activity that conflicts with the interests of the organization or interferes with your ability to fully perform job responsibilities.  For example, if job responsibilities include purchasing, or being in a position to influence purchasing, the individual responsible </w:t>
      </w:r>
      <w:r w:rsidR="00E41FD2">
        <w:t>must</w:t>
      </w:r>
      <w:r>
        <w:t xml:space="preserve"> have no proprietary or financial interest in any business that furnishes products, materials, or services to the organization or in any related transaction.  </w:t>
      </w:r>
      <w:r w:rsidR="004E7596">
        <w:t>An</w:t>
      </w:r>
      <w:r>
        <w:t xml:space="preserve"> </w:t>
      </w:r>
      <w:r w:rsidR="00C11D3C">
        <w:t xml:space="preserve">employee </w:t>
      </w:r>
      <w:r w:rsidR="004E7596">
        <w:t xml:space="preserve">may not </w:t>
      </w:r>
      <w:r>
        <w:t>benefit directly or indirectly from a third party who furnishes products, materials, or services to the organization</w:t>
      </w:r>
      <w:r w:rsidR="004E7596">
        <w:t xml:space="preserve"> either</w:t>
      </w:r>
      <w:r>
        <w:t>.</w:t>
      </w:r>
    </w:p>
    <w:p w14:paraId="75AD5875" w14:textId="77777777" w:rsidR="00FD6DC7" w:rsidRDefault="00FD6DC7">
      <w:pPr>
        <w:pStyle w:val="Heading3"/>
      </w:pPr>
      <w:bookmarkStart w:id="48" w:name="_Toc170193798"/>
      <w:r>
        <w:t>Misrepresentation</w:t>
      </w:r>
      <w:bookmarkEnd w:id="48"/>
    </w:p>
    <w:p w14:paraId="16277CAA" w14:textId="77777777" w:rsidR="00FD6DC7" w:rsidRDefault="00FD6DC7">
      <w:r>
        <w:t xml:space="preserve">As an employee, you should consider how you represent </w:t>
      </w:r>
      <w:r w:rsidR="00786A90">
        <w:rPr>
          <w:b/>
        </w:rPr>
        <w:t>[</w:t>
      </w:r>
      <w:r>
        <w:rPr>
          <w:b/>
        </w:rPr>
        <w:t>Organization Name</w:t>
      </w:r>
      <w:r w:rsidR="00786A90">
        <w:rPr>
          <w:b/>
        </w:rPr>
        <w:t>]</w:t>
      </w:r>
      <w:r>
        <w:t xml:space="preserve"> in your transactions and interactions.  You should be careful not to misrepresent the organization’s policies, practices, procedures, or prices, or misrepresent your status and authority to enter into agreements.  You should also avoid using the organization’s name, likeness, facilities, assets, resources, or the authority of your position with the organization for personal gain or private interests.</w:t>
      </w:r>
    </w:p>
    <w:p w14:paraId="03E6387D" w14:textId="77777777" w:rsidR="00FD6DC7" w:rsidRDefault="00FD6DC7">
      <w:pPr>
        <w:pStyle w:val="Heading3"/>
      </w:pPr>
      <w:bookmarkStart w:id="49" w:name="_Toc170193799"/>
      <w:r>
        <w:t>Gratuities</w:t>
      </w:r>
      <w:r w:rsidR="00D440BC">
        <w:t>/Gifts</w:t>
      </w:r>
      <w:bookmarkEnd w:id="49"/>
      <w:r>
        <w:t xml:space="preserve"> </w:t>
      </w:r>
    </w:p>
    <w:p w14:paraId="3211C5C3" w14:textId="77777777" w:rsidR="00FD6DC7" w:rsidRDefault="00FD6DC7">
      <w:r>
        <w:t>No employee may receive, give, pay, promise, or offer to our customers anything of value, whether cash or any other property, to secure or appear to secure preferential treatment.  This includes any form of gratuity to or from employees of our customers or members of their families.</w:t>
      </w:r>
    </w:p>
    <w:p w14:paraId="6EDCA613" w14:textId="77777777" w:rsidR="00FD6DC7" w:rsidRPr="00EC5EA4" w:rsidRDefault="00FD6DC7"/>
    <w:p w14:paraId="21DC17BF" w14:textId="77777777" w:rsidR="00FD6DC7" w:rsidRPr="003D1397" w:rsidRDefault="00FD6DC7">
      <w:pPr>
        <w:ind w:left="720"/>
        <w:rPr>
          <w:b/>
        </w:rPr>
      </w:pPr>
      <w:r w:rsidRPr="003D1397">
        <w:rPr>
          <w:b/>
          <w:i/>
        </w:rPr>
        <w:t>NOTE: If appropriate to the organization, include the following statement:</w:t>
      </w:r>
    </w:p>
    <w:p w14:paraId="1387C325" w14:textId="77777777" w:rsidR="00FD6DC7" w:rsidRDefault="00FD6DC7"/>
    <w:p w14:paraId="5A56243A" w14:textId="77777777" w:rsidR="00FD6DC7" w:rsidRDefault="00FD6DC7">
      <w:r>
        <w:t>The following exceptions to this policy may be permitted, but you must have supervisor approval in advance:</w:t>
      </w:r>
    </w:p>
    <w:p w14:paraId="35B8B158" w14:textId="77777777" w:rsidR="00FD6DC7" w:rsidRDefault="00FD6DC7"/>
    <w:p w14:paraId="09784282" w14:textId="77777777" w:rsidR="00FD6DC7" w:rsidRDefault="00FD6DC7" w:rsidP="007044B0">
      <w:pPr>
        <w:numPr>
          <w:ilvl w:val="0"/>
          <w:numId w:val="6"/>
        </w:numPr>
        <w:tabs>
          <w:tab w:val="clear" w:pos="360"/>
          <w:tab w:val="num" w:pos="720"/>
        </w:tabs>
      </w:pPr>
      <w:r>
        <w:t>Purchase of business meeting meals</w:t>
      </w:r>
    </w:p>
    <w:p w14:paraId="659C17EB" w14:textId="77777777" w:rsidR="00FD6DC7" w:rsidRDefault="00FD6DC7" w:rsidP="007044B0">
      <w:pPr>
        <w:numPr>
          <w:ilvl w:val="0"/>
          <w:numId w:val="6"/>
        </w:numPr>
        <w:tabs>
          <w:tab w:val="clear" w:pos="360"/>
          <w:tab w:val="num" w:pos="720"/>
        </w:tabs>
      </w:pPr>
      <w:r>
        <w:t>Gifts of food or other consumable products offered to the entire work group during the holiday season when rejection of the gift woul</w:t>
      </w:r>
      <w:r w:rsidR="003D1397">
        <w:t>d damage business relationships</w:t>
      </w:r>
    </w:p>
    <w:p w14:paraId="304E7008" w14:textId="77777777" w:rsidR="00FD6DC7" w:rsidRDefault="00FD6DC7">
      <w:pPr>
        <w:pStyle w:val="Heading3"/>
      </w:pPr>
      <w:r>
        <w:br w:type="page"/>
      </w:r>
      <w:bookmarkStart w:id="50" w:name="_Toc170193800"/>
      <w:r>
        <w:lastRenderedPageBreak/>
        <w:t>Outside Employment</w:t>
      </w:r>
      <w:bookmarkEnd w:id="50"/>
    </w:p>
    <w:p w14:paraId="4C2CBEB1" w14:textId="77777777" w:rsidR="00FD6DC7" w:rsidRDefault="00FD6DC7">
      <w:r>
        <w:t xml:space="preserve">While employed at </w:t>
      </w:r>
      <w:r w:rsidR="00786A90">
        <w:rPr>
          <w:b/>
        </w:rPr>
        <w:t>[</w:t>
      </w:r>
      <w:r>
        <w:rPr>
          <w:b/>
        </w:rPr>
        <w:t>Organization Name</w:t>
      </w:r>
      <w:r w:rsidR="00786A90">
        <w:rPr>
          <w:b/>
        </w:rPr>
        <w:t>]</w:t>
      </w:r>
      <w:r w:rsidR="00756A5E" w:rsidRPr="00EC5EA4">
        <w:t>,</w:t>
      </w:r>
      <w:r>
        <w:t xml:space="preserve"> you may not engage in outside employment that conflicts with the nature of the organization’s business, competes with the organization, </w:t>
      </w:r>
      <w:r w:rsidR="00756A5E">
        <w:t xml:space="preserve">or that otherwise interferes with your ability to perform according to established standards of performance and work rules. Additionally, you may not work at an organization that </w:t>
      </w:r>
      <w:r>
        <w:t xml:space="preserve">conducts business with  </w:t>
      </w:r>
      <w:r w:rsidR="00786A90">
        <w:rPr>
          <w:b/>
        </w:rPr>
        <w:t>[</w:t>
      </w:r>
      <w:r w:rsidR="00756A5E" w:rsidRPr="00EC5EA4">
        <w:rPr>
          <w:b/>
        </w:rPr>
        <w:t>O</w:t>
      </w:r>
      <w:r w:rsidRPr="00EC5EA4">
        <w:rPr>
          <w:b/>
        </w:rPr>
        <w:t>rganization</w:t>
      </w:r>
      <w:r w:rsidR="00756A5E" w:rsidRPr="00EC5EA4">
        <w:rPr>
          <w:b/>
        </w:rPr>
        <w:t xml:space="preserve"> Name</w:t>
      </w:r>
      <w:r w:rsidR="00786A90">
        <w:rPr>
          <w:b/>
        </w:rPr>
        <w:t>]</w:t>
      </w:r>
      <w:r w:rsidRPr="008E4BBD">
        <w:t>.</w:t>
      </w:r>
      <w:r>
        <w:t xml:space="preserve">  </w:t>
      </w:r>
      <w:r w:rsidR="00BB42A7">
        <w:t xml:space="preserve">During hours you are scheduled to work for </w:t>
      </w:r>
      <w:r w:rsidR="00786A90">
        <w:rPr>
          <w:b/>
        </w:rPr>
        <w:t>[</w:t>
      </w:r>
      <w:r w:rsidR="00BB42A7">
        <w:rPr>
          <w:b/>
        </w:rPr>
        <w:t>Organization Name</w:t>
      </w:r>
      <w:r w:rsidR="00786A90">
        <w:rPr>
          <w:b/>
        </w:rPr>
        <w:t>]</w:t>
      </w:r>
      <w:r w:rsidR="00BB42A7">
        <w:t xml:space="preserve"> or use company equipment for such purposes, y</w:t>
      </w:r>
      <w:r>
        <w:t xml:space="preserve">ou may not conduct </w:t>
      </w:r>
      <w:r w:rsidR="00BB42A7">
        <w:t xml:space="preserve">any </w:t>
      </w:r>
      <w:r>
        <w:t xml:space="preserve">business connected </w:t>
      </w:r>
      <w:r w:rsidR="00BB42A7">
        <w:t>with</w:t>
      </w:r>
      <w:r>
        <w:t xml:space="preserve"> outside employment</w:t>
      </w:r>
      <w:r w:rsidR="005E1F3B">
        <w:t>.</w:t>
      </w:r>
    </w:p>
    <w:p w14:paraId="6B9C79B2" w14:textId="77777777" w:rsidR="00FD6DC7" w:rsidRDefault="00DC30D6">
      <w:pPr>
        <w:pStyle w:val="Heading3"/>
      </w:pPr>
      <w:bookmarkStart w:id="51" w:name="_Toc170193801"/>
      <w:r>
        <w:t>Off-</w:t>
      </w:r>
      <w:r w:rsidR="00FD6DC7">
        <w:t>Duty Conduct</w:t>
      </w:r>
      <w:bookmarkEnd w:id="51"/>
    </w:p>
    <w:p w14:paraId="6CF582FE" w14:textId="77777777" w:rsidR="00FD6DC7" w:rsidRDefault="00FD6DC7">
      <w:r>
        <w:t>Generally, we regard off-duty activities of employees to be their own personal matters.  However, certain types of off-duty activities concern us because of the potential</w:t>
      </w:r>
      <w:r w:rsidR="003D1397">
        <w:t>ly</w:t>
      </w:r>
      <w:r>
        <w:t xml:space="preserve"> negative impact on the organization’s reputation within the communities we serve.  Therefore, employees who engage in or are associated with illegal or otherwise harmful conduct </w:t>
      </w:r>
      <w:r w:rsidR="00BB42A7">
        <w:t>(</w:t>
      </w:r>
      <w:r w:rsidR="00BB42A7" w:rsidRPr="00EC5EA4">
        <w:rPr>
          <w:i/>
        </w:rPr>
        <w:t>i.e.</w:t>
      </w:r>
      <w:r w:rsidR="00BB42A7">
        <w:t xml:space="preserve">, </w:t>
      </w:r>
      <w:r>
        <w:t xml:space="preserve">that </w:t>
      </w:r>
      <w:r w:rsidR="00BB42A7">
        <w:t xml:space="preserve">which </w:t>
      </w:r>
      <w:r>
        <w:t>adversely affects the organization</w:t>
      </w:r>
      <w:r w:rsidR="00BB42A7">
        <w:t xml:space="preserve">, </w:t>
      </w:r>
      <w:r w:rsidR="00E41FD2">
        <w:t>its public image,</w:t>
      </w:r>
      <w:r>
        <w:t xml:space="preserve"> or their own ability or credibility to carry out employment responsibilities</w:t>
      </w:r>
      <w:r w:rsidR="00BB42A7">
        <w:t>)</w:t>
      </w:r>
      <w:r>
        <w:t xml:space="preserve"> may be subject to </w:t>
      </w:r>
      <w:r w:rsidR="005D2AC8">
        <w:t>corrective</w:t>
      </w:r>
      <w:r>
        <w:t xml:space="preserve"> action, up to and including termination.</w:t>
      </w:r>
    </w:p>
    <w:p w14:paraId="21AF48AE" w14:textId="77777777" w:rsidR="00FD6DC7" w:rsidRDefault="00FD6DC7">
      <w:pPr>
        <w:pStyle w:val="Heading3"/>
      </w:pPr>
      <w:bookmarkStart w:id="52" w:name="_Toc170193802"/>
      <w:r>
        <w:t>Solicitation and Bulletin Boards</w:t>
      </w:r>
      <w:bookmarkEnd w:id="52"/>
    </w:p>
    <w:p w14:paraId="5C83FF2B" w14:textId="77777777" w:rsidR="00FD6DC7" w:rsidRDefault="00FD6DC7">
      <w:r>
        <w:t>To make sure employees aren’t disturbed or interrupted while on work duty, we have established the following no</w:t>
      </w:r>
      <w:r w:rsidR="00BB42A7">
        <w:t>n</w:t>
      </w:r>
      <w:r>
        <w:t>-solicitation policy:</w:t>
      </w:r>
    </w:p>
    <w:p w14:paraId="4EE10B28" w14:textId="77777777" w:rsidR="00FD6DC7" w:rsidRDefault="00FD6DC7"/>
    <w:p w14:paraId="2A75E502" w14:textId="77777777" w:rsidR="00FD6DC7" w:rsidRDefault="00FD6DC7">
      <w:r>
        <w:t>Individuals who are not employed at the organization may not solicit our employees or distribute literature on organization property at any time.</w:t>
      </w:r>
    </w:p>
    <w:p w14:paraId="07DF51A6" w14:textId="77777777" w:rsidR="00FD6DC7" w:rsidRDefault="00FD6DC7"/>
    <w:p w14:paraId="1D4C1191" w14:textId="77777777" w:rsidR="00FD6DC7" w:rsidRDefault="00FD6DC7">
      <w:r>
        <w:t>If you wish to solicit or distribute literature to other employees by or on behalf of any individual, organization, club, or society, you may do so only during times when you are on a rest or lunch break.  You may solicit or distribute literature only to those employees who are also on a rest or lunch break.  The distribution of literature in work areas is prohibited at all times, but you may place it in established break areas or lunchrooms.</w:t>
      </w:r>
    </w:p>
    <w:p w14:paraId="0A4AAD5D" w14:textId="77777777" w:rsidR="00FD6DC7" w:rsidRDefault="00FD6DC7"/>
    <w:p w14:paraId="6DE97969" w14:textId="77777777" w:rsidR="00FD6DC7" w:rsidRDefault="00FD6DC7">
      <w:r>
        <w:t>Obscene, profane, or inflammatory items and political advertisements or solicitations are strictly prohibited.</w:t>
      </w:r>
    </w:p>
    <w:p w14:paraId="30E3ACED" w14:textId="77777777" w:rsidR="00FD6DC7" w:rsidRDefault="00FD6DC7"/>
    <w:p w14:paraId="296DDCA3" w14:textId="77777777" w:rsidR="00FD6DC7" w:rsidRDefault="00FD6DC7">
      <w:r>
        <w:t>You may not solicit, expect, or accept contributions from vendors, clients, or anyone doing business with the organization.</w:t>
      </w:r>
    </w:p>
    <w:p w14:paraId="76B61933" w14:textId="77777777" w:rsidR="00FD6DC7" w:rsidRDefault="00FD6DC7"/>
    <w:p w14:paraId="42F1BE60" w14:textId="77777777" w:rsidR="00FD6DC7" w:rsidRDefault="00FD6DC7">
      <w:r>
        <w:t xml:space="preserve">You may not sell merchandise or collect funds of any kind without prior approval from the </w:t>
      </w:r>
      <w:r w:rsidR="00786A90">
        <w:t>[</w:t>
      </w:r>
      <w:r w:rsidRPr="00287615">
        <w:rPr>
          <w:b/>
        </w:rPr>
        <w:t>Human Resources Manager</w:t>
      </w:r>
      <w:r w:rsidR="0001255A">
        <w:rPr>
          <w:b/>
        </w:rPr>
        <w:t xml:space="preserve">, </w:t>
      </w:r>
      <w:r w:rsidRPr="00287615">
        <w:rPr>
          <w:b/>
        </w:rPr>
        <w:t>President</w:t>
      </w:r>
      <w:r w:rsidR="0001255A">
        <w:rPr>
          <w:b/>
        </w:rPr>
        <w:t xml:space="preserve">, </w:t>
      </w:r>
      <w:r w:rsidR="00484DDE">
        <w:rPr>
          <w:b/>
        </w:rPr>
        <w:t>D</w:t>
      </w:r>
      <w:r w:rsidRPr="00287615">
        <w:rPr>
          <w:b/>
        </w:rPr>
        <w:t>esignate</w:t>
      </w:r>
      <w:r w:rsidR="00F34032">
        <w:rPr>
          <w:b/>
        </w:rPr>
        <w:t>d</w:t>
      </w:r>
      <w:r w:rsidRPr="00287615">
        <w:rPr>
          <w:b/>
        </w:rPr>
        <w:t xml:space="preserve"> </w:t>
      </w:r>
      <w:r w:rsidR="00484DDE">
        <w:rPr>
          <w:b/>
        </w:rPr>
        <w:t>P</w:t>
      </w:r>
      <w:r w:rsidR="00F34032">
        <w:rPr>
          <w:b/>
        </w:rPr>
        <w:t>osition</w:t>
      </w:r>
      <w:r w:rsidR="00786A90">
        <w:t>].</w:t>
      </w:r>
    </w:p>
    <w:p w14:paraId="4F2144A9" w14:textId="77777777" w:rsidR="00FD6DC7" w:rsidRDefault="00FD6DC7"/>
    <w:p w14:paraId="4A53F4CA" w14:textId="77777777" w:rsidR="00FD6DC7" w:rsidRDefault="00FD6DC7">
      <w:r>
        <w:t>We use our organization bulletin boards to keep you up-to-date and to post notices and information required by law.  We also use them to announce activities and other items of interest to employees.  We ask that you check the bulletin board regularly to obtain information that may be important to you.  Bulletin boards are to be used only for posting or distributing notices or announcements of a business nature that apply equally and are of interest to all employees or are directly concerned with organization business.</w:t>
      </w:r>
    </w:p>
    <w:p w14:paraId="11E2CAB8" w14:textId="77777777" w:rsidR="00FD6DC7" w:rsidRDefault="00FD6DC7" w:rsidP="00F34032">
      <w:pPr>
        <w:pStyle w:val="Heading2"/>
        <w:pBdr>
          <w:bottom w:val="single" w:sz="4" w:space="1" w:color="auto"/>
        </w:pBdr>
      </w:pPr>
      <w:r>
        <w:br w:type="page"/>
      </w:r>
      <w:bookmarkStart w:id="53" w:name="_Toc170193803"/>
      <w:r>
        <w:lastRenderedPageBreak/>
        <w:t>Confidentiality</w:t>
      </w:r>
      <w:bookmarkEnd w:id="53"/>
    </w:p>
    <w:p w14:paraId="4487A672" w14:textId="77777777" w:rsidR="00FD6DC7" w:rsidRDefault="00FD6DC7" w:rsidP="00F34032">
      <w:pPr>
        <w:pStyle w:val="Heading3"/>
        <w:spacing w:before="0"/>
      </w:pPr>
      <w:bookmarkStart w:id="54" w:name="_Toc170193804"/>
      <w:r>
        <w:t>Organization and Customers</w:t>
      </w:r>
      <w:bookmarkEnd w:id="54"/>
    </w:p>
    <w:p w14:paraId="230946B2" w14:textId="77777777" w:rsidR="00FD6DC7" w:rsidRDefault="00FD6DC7">
      <w:r>
        <w:t xml:space="preserve">At </w:t>
      </w:r>
      <w:r w:rsidR="00786A90">
        <w:rPr>
          <w:b/>
        </w:rPr>
        <w:t>[</w:t>
      </w:r>
      <w:r>
        <w:rPr>
          <w:b/>
        </w:rPr>
        <w:t>Organization Name</w:t>
      </w:r>
      <w:r w:rsidR="00786A90">
        <w:rPr>
          <w:b/>
        </w:rPr>
        <w:t>]</w:t>
      </w:r>
      <w:r>
        <w:t>, employees have access to highly confidential and proprietary information, including information about our business plans and customers.  Our customers trust us with confidential information</w:t>
      </w:r>
      <w:r w:rsidR="00243016">
        <w:t xml:space="preserve"> and d</w:t>
      </w:r>
      <w:r>
        <w:t>isclosing this information without authorization would have a materially adverse impact on our integrity and on our relationships with our customers.  Employees must not disclose any information pertaining to the organization or its customers without prior explicit approval of their managers/</w:t>
      </w:r>
      <w:r w:rsidRPr="00F34032">
        <w:t>supervisors</w:t>
      </w:r>
      <w:r w:rsidR="00BC3E66" w:rsidRPr="00F34032">
        <w:t xml:space="preserve"> and must sign a form stating such.</w:t>
      </w:r>
    </w:p>
    <w:p w14:paraId="35E9E7FE" w14:textId="77777777" w:rsidR="00FD6DC7" w:rsidRDefault="00FD6DC7"/>
    <w:p w14:paraId="6975C021" w14:textId="77777777" w:rsidR="00FD6DC7" w:rsidRDefault="00FD6DC7">
      <w:r>
        <w:t>No organization records or information, including</w:t>
      </w:r>
      <w:r w:rsidR="00243016">
        <w:t xml:space="preserve"> </w:t>
      </w:r>
      <w:r>
        <w:t xml:space="preserve">documents, files, records, computer files, and similar materials may be removed from our premises without permission from </w:t>
      </w:r>
      <w:r w:rsidR="00786A90">
        <w:rPr>
          <w:b/>
        </w:rPr>
        <w:t>[</w:t>
      </w:r>
      <w:r>
        <w:rPr>
          <w:b/>
        </w:rPr>
        <w:t>Organization Name</w:t>
      </w:r>
      <w:r w:rsidR="00786A90">
        <w:rPr>
          <w:b/>
        </w:rPr>
        <w:t>]</w:t>
      </w:r>
      <w:r w:rsidR="00E41FD2">
        <w:t>,</w:t>
      </w:r>
      <w:r>
        <w:t xml:space="preserve"> except in the ordinary course of performing duties on behalf of </w:t>
      </w:r>
      <w:r w:rsidR="00786A90">
        <w:rPr>
          <w:b/>
        </w:rPr>
        <w:t>[</w:t>
      </w:r>
      <w:r>
        <w:rPr>
          <w:b/>
        </w:rPr>
        <w:t>Organization Name</w:t>
      </w:r>
      <w:r w:rsidR="00786A90">
        <w:rPr>
          <w:b/>
        </w:rPr>
        <w:t>]</w:t>
      </w:r>
      <w:r>
        <w:t>.  Additionally, the contents of organization records or information otherwise obtained in regard to business may not be disclosed to anyone except where required for a business purpose</w:t>
      </w:r>
      <w:r w:rsidR="00F1037C" w:rsidRPr="00F34032">
        <w:t>.  This prohibition also applies to items posted in a blog or website</w:t>
      </w:r>
      <w:r w:rsidRPr="00F34032">
        <w:t>.  Employees</w:t>
      </w:r>
      <w:r>
        <w:t xml:space="preserve"> are subject to appropriate </w:t>
      </w:r>
      <w:r w:rsidR="003D1397">
        <w:t>corrective</w:t>
      </w:r>
      <w:r>
        <w:t xml:space="preserve"> action, up to and including termination, for revealing confidential information.</w:t>
      </w:r>
      <w:r w:rsidR="00F1037C">
        <w:t xml:space="preserve">  </w:t>
      </w:r>
    </w:p>
    <w:p w14:paraId="0FF8D331" w14:textId="77777777" w:rsidR="001C3BF5" w:rsidRDefault="001D360C" w:rsidP="00345043">
      <w:pPr>
        <w:pStyle w:val="Heading3"/>
      </w:pPr>
      <w:bookmarkStart w:id="55" w:name="_Toc170193805"/>
      <w:r w:rsidRPr="001D360C">
        <w:t>Employee Records</w:t>
      </w:r>
      <w:bookmarkEnd w:id="55"/>
    </w:p>
    <w:p w14:paraId="164E7843" w14:textId="5C7943A9" w:rsidR="001D360C" w:rsidRDefault="001C3BF5" w:rsidP="001C3BF5">
      <w:r>
        <w:rPr>
          <w:b/>
        </w:rPr>
        <w:t>[Organization Name]</w:t>
      </w:r>
      <w:r>
        <w:t>’s philosophy is to safeguard personal employee information in its possession to ensure the confidentiality of this information.  Additionally, the organization will only collect personal information that is required to pursue its business operations and to comply with government reporting and disclosure requirements.  Personal information collected by the organization includes employee names, addresses, telephone numbers, e-mail addresses, emergency contact information, EEO data, social security numbers, date of birth, employment eligibility data, benefit plan enrollment information, which may include dependents’ personal information, and school/college or certification credentials.  All pre-employment inquiries, including reference check records, as well as former employee files are maintained in locked, separate areas and are not used by the organization in the course of business operations.</w:t>
      </w:r>
    </w:p>
    <w:p w14:paraId="5B685464" w14:textId="77777777" w:rsidR="001D360C" w:rsidRDefault="001D360C" w:rsidP="001D360C">
      <w:pPr>
        <w:pStyle w:val="NormalWeb"/>
      </w:pPr>
      <w:r>
        <w:t>Personal employee information will be considered confidential and</w:t>
      </w:r>
      <w:r w:rsidR="00530368">
        <w:t>,</w:t>
      </w:r>
      <w:r>
        <w:t xml:space="preserve"> as such</w:t>
      </w:r>
      <w:r w:rsidR="00530368">
        <w:t>,</w:t>
      </w:r>
      <w:r>
        <w:t xml:space="preserve"> will be shared only as required and with those who have a need for access to such information.  All hard copy records will be maintained in locked, secure</w:t>
      </w:r>
      <w:r w:rsidR="007055A0">
        <w:t>d</w:t>
      </w:r>
      <w:r>
        <w:t xml:space="preserve"> areas with access limited to those who have a need for such access.  Personal employee information used in business system applications will be protected under company proprietary electronic transmission and </w:t>
      </w:r>
      <w:r w:rsidR="00C249F1">
        <w:t>Virtual Private Network</w:t>
      </w:r>
      <w:r>
        <w:t xml:space="preserve"> policies and security systems.  Participants in company benefit plans should be aware that personal information will be shared with plan providers as required for claim</w:t>
      </w:r>
      <w:r w:rsidR="007055A0">
        <w:t xml:space="preserve"> </w:t>
      </w:r>
      <w:r>
        <w:t xml:space="preserve">handling or record keeping needs. </w:t>
      </w:r>
    </w:p>
    <w:p w14:paraId="4C7A670E" w14:textId="77777777" w:rsidR="001D360C" w:rsidRDefault="001D360C" w:rsidP="001D360C">
      <w:pPr>
        <w:pStyle w:val="NormalWeb"/>
      </w:pPr>
      <w:r>
        <w:t xml:space="preserve">Organization-assigned information, which may include organizational charts, department titles and staff charts, job titles, department budgets, company coding and recording systems, telephone directories, e-mail lists, </w:t>
      </w:r>
      <w:r w:rsidR="00D57C64">
        <w:t xml:space="preserve">and </w:t>
      </w:r>
      <w:r>
        <w:t>company facility or location information and addresses, is considered by the company to be proprietary company information to be used for internal purposes only.  The company retains the right to communicate and distribute such information as it feels necessary to conduct business operations.</w:t>
      </w:r>
    </w:p>
    <w:p w14:paraId="0ED05F0D" w14:textId="77777777" w:rsidR="001D360C" w:rsidRDefault="001D360C" w:rsidP="00D57C64">
      <w:pPr>
        <w:pStyle w:val="NormalWeb"/>
        <w:spacing w:before="0" w:beforeAutospacing="0" w:after="120" w:afterAutospacing="0"/>
      </w:pPr>
      <w:r>
        <w:t>If an employee becomes aware of a breach in maintaining the confidentiality of</w:t>
      </w:r>
      <w:r w:rsidR="008E4BBD">
        <w:t xml:space="preserve"> any</w:t>
      </w:r>
      <w:r>
        <w:t xml:space="preserve"> personal information, the employee should report the incident to </w:t>
      </w:r>
      <w:r w:rsidR="00786A90">
        <w:rPr>
          <w:b/>
        </w:rPr>
        <w:t>[</w:t>
      </w:r>
      <w:r w:rsidR="00484DDE" w:rsidRPr="003D1397">
        <w:rPr>
          <w:b/>
        </w:rPr>
        <w:t xml:space="preserve">Human Resources </w:t>
      </w:r>
      <w:r w:rsidR="00484DDE">
        <w:rPr>
          <w:b/>
        </w:rPr>
        <w:t>Manager</w:t>
      </w:r>
      <w:r w:rsidR="0001255A">
        <w:rPr>
          <w:b/>
        </w:rPr>
        <w:t xml:space="preserve">, </w:t>
      </w:r>
      <w:r w:rsidR="00484DDE">
        <w:rPr>
          <w:b/>
        </w:rPr>
        <w:t>Designated Position]</w:t>
      </w:r>
      <w:r>
        <w:t xml:space="preserve">.  The </w:t>
      </w:r>
      <w:r w:rsidR="00484DDE" w:rsidRPr="00B761BA">
        <w:rPr>
          <w:b/>
        </w:rPr>
        <w:t>[</w:t>
      </w:r>
      <w:r w:rsidR="00484DDE" w:rsidRPr="003D1397">
        <w:rPr>
          <w:b/>
        </w:rPr>
        <w:t xml:space="preserve">Human Resources </w:t>
      </w:r>
      <w:r w:rsidR="00484DDE">
        <w:rPr>
          <w:b/>
        </w:rPr>
        <w:t>Manager</w:t>
      </w:r>
      <w:r w:rsidR="0001255A">
        <w:rPr>
          <w:b/>
        </w:rPr>
        <w:t xml:space="preserve">, </w:t>
      </w:r>
      <w:r w:rsidR="00484DDE">
        <w:rPr>
          <w:b/>
        </w:rPr>
        <w:t>Designated Position]</w:t>
      </w:r>
      <w:r>
        <w:t xml:space="preserve"> has the responsibility to investigate the incident and </w:t>
      </w:r>
      <w:r w:rsidR="00484DDE" w:rsidRPr="00EC5EA4">
        <w:rPr>
          <w:b/>
        </w:rPr>
        <w:t>[</w:t>
      </w:r>
      <w:r w:rsidRPr="00EC5EA4">
        <w:rPr>
          <w:b/>
        </w:rPr>
        <w:t xml:space="preserve">take </w:t>
      </w:r>
      <w:r w:rsidR="00E44A18" w:rsidRPr="00EC5EA4">
        <w:rPr>
          <w:b/>
        </w:rPr>
        <w:t>or recommend</w:t>
      </w:r>
      <w:r w:rsidR="00484DDE" w:rsidRPr="00EC5EA4">
        <w:rPr>
          <w:b/>
        </w:rPr>
        <w:t>]</w:t>
      </w:r>
      <w:r w:rsidR="00E44A18">
        <w:t xml:space="preserve"> </w:t>
      </w:r>
      <w:r>
        <w:t xml:space="preserve">corrective action.  Please understand that the reasonableness of actions taken in these circumstances will be taken into consideration.  Examples </w:t>
      </w:r>
      <w:r>
        <w:lastRenderedPageBreak/>
        <w:t>of the release of personal employee information that will not be considered a breach include the following:</w:t>
      </w:r>
    </w:p>
    <w:p w14:paraId="6ADB3CD4" w14:textId="77777777" w:rsidR="001D360C" w:rsidRDefault="001D360C" w:rsidP="007044B0">
      <w:pPr>
        <w:pStyle w:val="NormalWeb"/>
        <w:numPr>
          <w:ilvl w:val="0"/>
          <w:numId w:val="23"/>
        </w:numPr>
        <w:tabs>
          <w:tab w:val="clear" w:pos="720"/>
          <w:tab w:val="num" w:pos="1080"/>
        </w:tabs>
        <w:spacing w:before="0" w:beforeAutospacing="0" w:after="60" w:afterAutospacing="0"/>
      </w:pPr>
      <w:r>
        <w:t>Release of partial employee birth dates</w:t>
      </w:r>
      <w:r w:rsidR="00E44A18">
        <w:t xml:space="preserve"> (</w:t>
      </w:r>
      <w:r w:rsidRPr="00EC5EA4">
        <w:rPr>
          <w:i/>
        </w:rPr>
        <w:t>i.e</w:t>
      </w:r>
      <w:r>
        <w:t xml:space="preserve">., day and month, </w:t>
      </w:r>
      <w:r w:rsidR="00E44A18">
        <w:t xml:space="preserve">which </w:t>
      </w:r>
      <w:r>
        <w:t>is not considered confidential and will be shared with supervisors/managers who elect to re</w:t>
      </w:r>
      <w:r w:rsidR="003D1397">
        <w:t>cognize employees on such dates</w:t>
      </w:r>
      <w:r w:rsidR="00E44A18">
        <w:t>)</w:t>
      </w:r>
      <w:r w:rsidR="003D1397">
        <w:t>.</w:t>
      </w:r>
    </w:p>
    <w:p w14:paraId="77B97950" w14:textId="77777777" w:rsidR="001D360C" w:rsidRDefault="001D360C" w:rsidP="007044B0">
      <w:pPr>
        <w:pStyle w:val="NormalWeb"/>
        <w:numPr>
          <w:ilvl w:val="0"/>
          <w:numId w:val="23"/>
        </w:numPr>
        <w:tabs>
          <w:tab w:val="clear" w:pos="720"/>
          <w:tab w:val="num" w:pos="1080"/>
        </w:tabs>
        <w:spacing w:before="0" w:beforeAutospacing="0" w:after="60" w:afterAutospacing="0"/>
      </w:pPr>
      <w:r>
        <w:t>Personal telephone numbers or e-mail addresses may be distributed to supervisors/managers in order to facilitate company work schedules or business operations.</w:t>
      </w:r>
    </w:p>
    <w:p w14:paraId="216FEC46" w14:textId="77777777" w:rsidR="001D360C" w:rsidRDefault="001D360C" w:rsidP="007044B0">
      <w:pPr>
        <w:pStyle w:val="NormalWeb"/>
        <w:numPr>
          <w:ilvl w:val="0"/>
          <w:numId w:val="23"/>
        </w:numPr>
        <w:tabs>
          <w:tab w:val="clear" w:pos="720"/>
          <w:tab w:val="num" w:pos="1080"/>
        </w:tabs>
        <w:spacing w:before="0" w:beforeAutospacing="0" w:after="60" w:afterAutospacing="0"/>
      </w:pPr>
      <w:r>
        <w:t xml:space="preserve">Employee identifier information used in salary or budget planning, review </w:t>
      </w:r>
      <w:r w:rsidR="0054417F">
        <w:t>processes</w:t>
      </w:r>
      <w:r w:rsidR="00D57C64">
        <w:t>,</w:t>
      </w:r>
      <w:r>
        <w:t xml:space="preserve"> and for timekeeping purposes will be shared with supervisors/managers.</w:t>
      </w:r>
    </w:p>
    <w:p w14:paraId="5DC7F6CB" w14:textId="77777777" w:rsidR="001D360C" w:rsidRDefault="001D360C" w:rsidP="007044B0">
      <w:pPr>
        <w:pStyle w:val="NormalWeb"/>
        <w:numPr>
          <w:ilvl w:val="0"/>
          <w:numId w:val="23"/>
        </w:numPr>
        <w:tabs>
          <w:tab w:val="clear" w:pos="720"/>
          <w:tab w:val="num" w:pos="1080"/>
        </w:tabs>
        <w:spacing w:before="0" w:beforeAutospacing="0" w:after="60" w:afterAutospacing="0"/>
      </w:pPr>
      <w:r>
        <w:t>Employees</w:t>
      </w:r>
      <w:r w:rsidR="00E44A18">
        <w:t>’</w:t>
      </w:r>
      <w:r>
        <w:t xml:space="preserve"> company anniversary date</w:t>
      </w:r>
      <w:r w:rsidR="00E44A18">
        <w:t>s</w:t>
      </w:r>
      <w:r>
        <w:t xml:space="preserve"> will be distributed to appropriate supervisors/managers periodically. </w:t>
      </w:r>
    </w:p>
    <w:p w14:paraId="5B53C0E1" w14:textId="77777777" w:rsidR="001D360C" w:rsidRDefault="001D360C" w:rsidP="007044B0">
      <w:pPr>
        <w:pStyle w:val="NormalWeb"/>
        <w:numPr>
          <w:ilvl w:val="0"/>
          <w:numId w:val="23"/>
        </w:numPr>
        <w:tabs>
          <w:tab w:val="clear" w:pos="720"/>
          <w:tab w:val="num" w:pos="1080"/>
        </w:tabs>
      </w:pPr>
      <w:r>
        <w:t>Employee and dependent information may be distributed in accordance with open enrollment processes</w:t>
      </w:r>
      <w:r w:rsidR="00E44A18">
        <w:t>,</w:t>
      </w:r>
      <w:r>
        <w:t xml:space="preserve"> for periodic benefit plan changes</w:t>
      </w:r>
      <w:r w:rsidR="00E44A18">
        <w:t>,</w:t>
      </w:r>
      <w:r>
        <w:t xml:space="preserve"> or </w:t>
      </w:r>
      <w:r w:rsidR="00E44A18">
        <w:t xml:space="preserve">for </w:t>
      </w:r>
      <w:r>
        <w:t>benefit statement updates.</w:t>
      </w:r>
    </w:p>
    <w:p w14:paraId="371B7099" w14:textId="77777777" w:rsidR="001D360C" w:rsidRDefault="001D360C" w:rsidP="001D360C">
      <w:r>
        <w:t xml:space="preserve">Should a security breach occur, you will be notified in writing as soon as possible.  </w:t>
      </w:r>
    </w:p>
    <w:p w14:paraId="32BB76E6" w14:textId="77777777" w:rsidR="00FD6DC7" w:rsidRDefault="00FD6DC7" w:rsidP="00F34032">
      <w:pPr>
        <w:pStyle w:val="Heading2"/>
        <w:pBdr>
          <w:bottom w:val="single" w:sz="4" w:space="1" w:color="auto"/>
        </w:pBdr>
      </w:pPr>
      <w:r>
        <w:br w:type="page"/>
      </w:r>
      <w:bookmarkStart w:id="56" w:name="_Toc170193806"/>
      <w:r>
        <w:lastRenderedPageBreak/>
        <w:t>Workplace Rules</w:t>
      </w:r>
      <w:bookmarkEnd w:id="56"/>
    </w:p>
    <w:p w14:paraId="5CCD1CCF" w14:textId="4E9A8DBF" w:rsidR="00FD6DC7" w:rsidRDefault="00786A90">
      <w:r>
        <w:rPr>
          <w:b/>
        </w:rPr>
        <w:t>[</w:t>
      </w:r>
      <w:r w:rsidR="00FD6DC7">
        <w:rPr>
          <w:b/>
        </w:rPr>
        <w:t>Organization Name</w:t>
      </w:r>
      <w:r>
        <w:rPr>
          <w:b/>
        </w:rPr>
        <w:t>]</w:t>
      </w:r>
      <w:r w:rsidR="00FD6DC7">
        <w:t xml:space="preserve"> believes policies and procedures are essential for the orderly operation of our business and for the protection and fair treatment of all employees.  As a result, we have clearly identified performance expectations so that e</w:t>
      </w:r>
      <w:r w:rsidR="006C6678">
        <w:t>ach</w:t>
      </w:r>
      <w:r w:rsidR="00FD6DC7">
        <w:t xml:space="preserve"> </w:t>
      </w:r>
      <w:r w:rsidR="006C6678">
        <w:t>employee behaves</w:t>
      </w:r>
      <w:r w:rsidR="00FD6DC7">
        <w:t xml:space="preserve"> accord</w:t>
      </w:r>
      <w:r w:rsidR="006C6678">
        <w:t>ing</w:t>
      </w:r>
      <w:r w:rsidR="00FD6DC7">
        <w:t xml:space="preserve"> </w:t>
      </w:r>
      <w:r w:rsidR="006C6678">
        <w:t>to</w:t>
      </w:r>
      <w:r w:rsidR="00FD6DC7">
        <w:t xml:space="preserve"> our workplace standards.  </w:t>
      </w:r>
      <w:r w:rsidR="00FD6DC7">
        <w:rPr>
          <w:u w:val="single"/>
        </w:rPr>
        <w:t>Courtesy and common sense should always prevail</w:t>
      </w:r>
      <w:r w:rsidR="00FD6DC7">
        <w:t xml:space="preserve">.  The following work rules are not </w:t>
      </w:r>
      <w:r w:rsidR="00C03872">
        <w:t>all-inclusive but</w:t>
      </w:r>
      <w:r w:rsidR="00FD6DC7">
        <w:t xml:space="preserve"> serve as guidelines to demonstrate </w:t>
      </w:r>
      <w:r w:rsidR="006C6678">
        <w:t xml:space="preserve">the </w:t>
      </w:r>
      <w:r w:rsidR="00FD6DC7">
        <w:t xml:space="preserve">work behaviors considered important to </w:t>
      </w:r>
      <w:r>
        <w:rPr>
          <w:b/>
        </w:rPr>
        <w:t>[</w:t>
      </w:r>
      <w:r w:rsidR="00FD6DC7">
        <w:rPr>
          <w:b/>
        </w:rPr>
        <w:t>Organization Name</w:t>
      </w:r>
      <w:r>
        <w:rPr>
          <w:b/>
        </w:rPr>
        <w:t>]</w:t>
      </w:r>
      <w:r w:rsidR="00FD6DC7">
        <w:t>.</w:t>
      </w:r>
    </w:p>
    <w:p w14:paraId="43D72770" w14:textId="77777777" w:rsidR="00FD6DC7" w:rsidRDefault="00FD6DC7"/>
    <w:p w14:paraId="3010BF4B" w14:textId="4DAF9302" w:rsidR="00FD6DC7" w:rsidRDefault="00FD6DC7" w:rsidP="007044B0">
      <w:pPr>
        <w:numPr>
          <w:ilvl w:val="0"/>
          <w:numId w:val="1"/>
        </w:numPr>
        <w:tabs>
          <w:tab w:val="clear" w:pos="432"/>
          <w:tab w:val="num" w:pos="1224"/>
        </w:tabs>
        <w:ind w:left="864"/>
      </w:pPr>
      <w:r>
        <w:t xml:space="preserve">You are expected to be at work on time, </w:t>
      </w:r>
      <w:r w:rsidR="006C6678">
        <w:t xml:space="preserve">to </w:t>
      </w:r>
      <w:r>
        <w:t xml:space="preserve">stay until your workday ends, and to do the work </w:t>
      </w:r>
      <w:r w:rsidR="00C03872">
        <w:t>assigned to</w:t>
      </w:r>
      <w:r>
        <w:t xml:space="preserve"> or requested of you.  If you are unable to be at work on time, you are expected to contact your immediate supervisor promptly.</w:t>
      </w:r>
    </w:p>
    <w:p w14:paraId="0D875E4A" w14:textId="77777777" w:rsidR="00FD6DC7" w:rsidRDefault="00FD6DC7">
      <w:pPr>
        <w:ind w:left="432"/>
      </w:pPr>
    </w:p>
    <w:p w14:paraId="1D38FFA5" w14:textId="77777777" w:rsidR="00FD6DC7" w:rsidRDefault="00FD6DC7" w:rsidP="007044B0">
      <w:pPr>
        <w:numPr>
          <w:ilvl w:val="0"/>
          <w:numId w:val="1"/>
        </w:numPr>
        <w:tabs>
          <w:tab w:val="clear" w:pos="432"/>
          <w:tab w:val="num" w:pos="1224"/>
        </w:tabs>
        <w:ind w:left="864"/>
      </w:pPr>
      <w:r>
        <w:t xml:space="preserve">You are expected to regard your workplace with respect and attention.  </w:t>
      </w:r>
      <w:r w:rsidR="00786A90">
        <w:rPr>
          <w:b/>
        </w:rPr>
        <w:t>[</w:t>
      </w:r>
      <w:r>
        <w:rPr>
          <w:b/>
        </w:rPr>
        <w:t>Organization Name</w:t>
      </w:r>
      <w:r w:rsidR="00786A90">
        <w:rPr>
          <w:b/>
        </w:rPr>
        <w:t>]</w:t>
      </w:r>
      <w:r>
        <w:t xml:space="preserve"> records, equipment, and property are to be treated carefully and appropriately.  You are responsible for those items in your custody and will be held accountable for their maintenance, appropriate use, and accuracy.</w:t>
      </w:r>
    </w:p>
    <w:p w14:paraId="2EB430B6" w14:textId="77777777" w:rsidR="00FD6DC7" w:rsidRDefault="00FD6DC7">
      <w:pPr>
        <w:ind w:left="432"/>
      </w:pPr>
    </w:p>
    <w:p w14:paraId="51BD92CD" w14:textId="77777777" w:rsidR="00FD6DC7" w:rsidRDefault="00FD6DC7" w:rsidP="007044B0">
      <w:pPr>
        <w:numPr>
          <w:ilvl w:val="0"/>
          <w:numId w:val="1"/>
        </w:numPr>
        <w:tabs>
          <w:tab w:val="clear" w:pos="432"/>
          <w:tab w:val="num" w:pos="1224"/>
        </w:tabs>
        <w:ind w:left="864"/>
      </w:pPr>
      <w:r>
        <w:t xml:space="preserve">You are expected to act in accordance with all appropriate codes, laws, regulations, and policies, regardless of whether they are set by </w:t>
      </w:r>
      <w:r w:rsidR="00C71112">
        <w:rPr>
          <w:b/>
        </w:rPr>
        <w:t>[</w:t>
      </w:r>
      <w:r>
        <w:rPr>
          <w:b/>
        </w:rPr>
        <w:t>Organization Name</w:t>
      </w:r>
      <w:r w:rsidR="00C71112">
        <w:rPr>
          <w:b/>
        </w:rPr>
        <w:t>]</w:t>
      </w:r>
      <w:r>
        <w:t xml:space="preserve"> or </w:t>
      </w:r>
      <w:r w:rsidR="006C6678">
        <w:t xml:space="preserve">by </w:t>
      </w:r>
      <w:r>
        <w:t>outside regulatory bodies.</w:t>
      </w:r>
    </w:p>
    <w:p w14:paraId="70B5B6C2" w14:textId="77777777" w:rsidR="00FD6DC7" w:rsidRDefault="00FD6DC7">
      <w:pPr>
        <w:ind w:left="432"/>
      </w:pPr>
    </w:p>
    <w:p w14:paraId="06312D16" w14:textId="77777777" w:rsidR="00FD6DC7" w:rsidRDefault="00FD6DC7" w:rsidP="007044B0">
      <w:pPr>
        <w:numPr>
          <w:ilvl w:val="0"/>
          <w:numId w:val="1"/>
        </w:numPr>
        <w:tabs>
          <w:tab w:val="clear" w:pos="432"/>
          <w:tab w:val="num" w:pos="1224"/>
        </w:tabs>
        <w:ind w:left="864"/>
        <w:rPr>
          <w:i/>
        </w:rPr>
      </w:pPr>
      <w:r>
        <w:t xml:space="preserve">You are expected to conduct yourself in a professional manner, exhibiting a high regard for our customers, vendors, business associates, and </w:t>
      </w:r>
      <w:r w:rsidR="006C6678">
        <w:t xml:space="preserve">for </w:t>
      </w:r>
      <w:r>
        <w:t xml:space="preserve">co-workers.  No breach of professional behavior (abusive language, harassment, personal business during work time, </w:t>
      </w:r>
      <w:r w:rsidRPr="00EC5EA4">
        <w:rPr>
          <w:i/>
        </w:rPr>
        <w:t>etc.</w:t>
      </w:r>
      <w:r>
        <w:t xml:space="preserve">) will be condoned.  This also applies to alcohol consumption when representing </w:t>
      </w:r>
      <w:r w:rsidR="00786A90">
        <w:rPr>
          <w:b/>
        </w:rPr>
        <w:t>[</w:t>
      </w:r>
      <w:r>
        <w:rPr>
          <w:b/>
        </w:rPr>
        <w:t>Organization Name</w:t>
      </w:r>
      <w:r w:rsidR="00786A90">
        <w:rPr>
          <w:b/>
        </w:rPr>
        <w:t>]</w:t>
      </w:r>
      <w:r>
        <w:t xml:space="preserve"> in a business or social capacity.</w:t>
      </w:r>
    </w:p>
    <w:p w14:paraId="279B5B2B" w14:textId="77777777" w:rsidR="00FD6DC7" w:rsidRDefault="00FD6DC7">
      <w:pPr>
        <w:ind w:left="432"/>
      </w:pPr>
    </w:p>
    <w:p w14:paraId="0E05409D" w14:textId="77777777" w:rsidR="00FD6DC7" w:rsidRDefault="00FD6DC7" w:rsidP="007044B0">
      <w:pPr>
        <w:numPr>
          <w:ilvl w:val="0"/>
          <w:numId w:val="1"/>
        </w:numPr>
        <w:tabs>
          <w:tab w:val="clear" w:pos="432"/>
          <w:tab w:val="num" w:pos="1224"/>
        </w:tabs>
        <w:ind w:left="864"/>
      </w:pPr>
      <w:r>
        <w:t>You are expected to maintain the confidentiality of organization information or customer information in your possession (</w:t>
      </w:r>
      <w:r w:rsidRPr="00EC5EA4">
        <w:rPr>
          <w:i/>
        </w:rPr>
        <w:t>i.e.</w:t>
      </w:r>
      <w:r>
        <w:t>, personnel information, trade secrets, etc.).</w:t>
      </w:r>
    </w:p>
    <w:p w14:paraId="7A8C7F27" w14:textId="77777777" w:rsidR="00FD6DC7" w:rsidRDefault="00FD6DC7">
      <w:pPr>
        <w:ind w:left="432"/>
      </w:pPr>
    </w:p>
    <w:p w14:paraId="7AF6FD3D" w14:textId="77777777" w:rsidR="00FD6DC7" w:rsidRDefault="00FD6DC7" w:rsidP="007044B0">
      <w:pPr>
        <w:numPr>
          <w:ilvl w:val="0"/>
          <w:numId w:val="1"/>
        </w:numPr>
        <w:tabs>
          <w:tab w:val="clear" w:pos="432"/>
          <w:tab w:val="num" w:pos="1224"/>
        </w:tabs>
        <w:ind w:left="864"/>
      </w:pPr>
      <w:r>
        <w:t xml:space="preserve">You are expected to wear clothing that is neat in appearance and consistent with a professional atmosphere, keeping in mind the impression </w:t>
      </w:r>
      <w:r w:rsidR="006C6678">
        <w:t xml:space="preserve">it has </w:t>
      </w:r>
      <w:r>
        <w:t xml:space="preserve">on customers, visitors, and other employees </w:t>
      </w:r>
      <w:r w:rsidR="008E0938">
        <w:t>as well as</w:t>
      </w:r>
      <w:r>
        <w:t xml:space="preserve"> the need to promote organization and employee safety.  Good individual judgment is the best guideline, but management retains the right to decide what dress is appropriate.</w:t>
      </w:r>
    </w:p>
    <w:p w14:paraId="705E19F3" w14:textId="77777777" w:rsidR="00FD6DC7" w:rsidRDefault="00FD6DC7"/>
    <w:p w14:paraId="651664CE" w14:textId="77777777" w:rsidR="00FD6DC7" w:rsidRDefault="00FD6DC7">
      <w:r>
        <w:t xml:space="preserve">This information regarding </w:t>
      </w:r>
      <w:r w:rsidR="008E0938">
        <w:t>our behavioral</w:t>
      </w:r>
      <w:r w:rsidR="00E41FD2">
        <w:t xml:space="preserve"> expectations</w:t>
      </w:r>
      <w:r>
        <w:t xml:space="preserve"> </w:t>
      </w:r>
      <w:r w:rsidR="008E0938">
        <w:t>should</w:t>
      </w:r>
      <w:r>
        <w:t xml:space="preserve"> help guid</w:t>
      </w:r>
      <w:r w:rsidR="008E0938">
        <w:t>e</w:t>
      </w:r>
      <w:r>
        <w:t xml:space="preserve"> employee actions.  You are urged to use reasonable judgment and to seek advice in doubtful or unclear situations.  If all employees do their best to meet both the spirit and intent of these guidelines, disciplinary issues </w:t>
      </w:r>
      <w:r w:rsidR="008E0938">
        <w:t>will</w:t>
      </w:r>
      <w:r>
        <w:t xml:space="preserve"> be minimal.  It is our policy to resolve conduct and performance problems in the most informal and positive manner possible</w:t>
      </w:r>
      <w:r w:rsidR="008E0938">
        <w:t>; h</w:t>
      </w:r>
      <w:r>
        <w:t xml:space="preserve">owever, </w:t>
      </w:r>
      <w:r w:rsidR="00E41FD2">
        <w:t xml:space="preserve">conduct </w:t>
      </w:r>
      <w:r w:rsidR="008E0938">
        <w:t xml:space="preserve">which falls </w:t>
      </w:r>
      <w:r w:rsidR="00E41FD2">
        <w:t xml:space="preserve">outside </w:t>
      </w:r>
      <w:r w:rsidR="008E0938">
        <w:t xml:space="preserve">of </w:t>
      </w:r>
      <w:r w:rsidR="00E41FD2">
        <w:t xml:space="preserve">the above guidelines </w:t>
      </w:r>
      <w:r>
        <w:t>will result in corrective action, up to and including termination.</w:t>
      </w:r>
    </w:p>
    <w:p w14:paraId="27261179" w14:textId="77777777" w:rsidR="00FD6DC7" w:rsidRDefault="00FD6DC7"/>
    <w:p w14:paraId="7A79123D" w14:textId="3F9B0A7B" w:rsidR="00FD6DC7" w:rsidRDefault="00FD6DC7">
      <w:r>
        <w:t xml:space="preserve">We also believe that all of our employees should </w:t>
      </w:r>
      <w:r w:rsidR="008E0938">
        <w:t xml:space="preserve">have an opportunity to </w:t>
      </w:r>
      <w:r>
        <w:t>be heard in matters involving discipline; therefore, we have adopted a formal Dispute Resolution Procedure, which can be found of this Handbook.</w:t>
      </w:r>
    </w:p>
    <w:p w14:paraId="11BDB2B6" w14:textId="77777777" w:rsidR="00F6646D" w:rsidRPr="00FE3A41" w:rsidRDefault="00F6646D" w:rsidP="00F6646D">
      <w:pPr>
        <w:pStyle w:val="Heading2"/>
        <w:pBdr>
          <w:bottom w:val="single" w:sz="4" w:space="1" w:color="auto"/>
        </w:pBdr>
      </w:pPr>
      <w:r>
        <w:br w:type="page"/>
      </w:r>
      <w:bookmarkStart w:id="57" w:name="_Toc170193807"/>
      <w:r w:rsidRPr="00FE3A41">
        <w:lastRenderedPageBreak/>
        <w:t>Whistleblower Protections</w:t>
      </w:r>
      <w:bookmarkEnd w:id="57"/>
    </w:p>
    <w:p w14:paraId="357DB008" w14:textId="0457C638" w:rsidR="00F6646D" w:rsidRPr="003D1397" w:rsidRDefault="009C5054" w:rsidP="00F6646D">
      <w:pPr>
        <w:pStyle w:val="NormalWeb"/>
        <w:rPr>
          <w:b/>
        </w:rPr>
      </w:pPr>
      <w:r>
        <w:rPr>
          <w:b/>
        </w:rPr>
        <w:t>[</w:t>
      </w:r>
      <w:r w:rsidR="00F6646D" w:rsidRPr="003D1397">
        <w:rPr>
          <w:b/>
        </w:rPr>
        <w:t>Organization</w:t>
      </w:r>
      <w:r w:rsidR="00484DDE">
        <w:rPr>
          <w:b/>
        </w:rPr>
        <w:t xml:space="preserve"> Name</w:t>
      </w:r>
      <w:r>
        <w:rPr>
          <w:b/>
        </w:rPr>
        <w:t>]</w:t>
      </w:r>
      <w:r w:rsidR="00F6646D">
        <w:t xml:space="preserve"> encourages any employee with knowledge of an illegal or dishonest company activity to report it to the </w:t>
      </w:r>
      <w:r w:rsidR="00484DDE" w:rsidRPr="00B761BA">
        <w:rPr>
          <w:b/>
        </w:rPr>
        <w:t>[</w:t>
      </w:r>
      <w:r w:rsidR="00484DDE">
        <w:rPr>
          <w:b/>
        </w:rPr>
        <w:t>Designated Position]</w:t>
      </w:r>
      <w:r>
        <w:t xml:space="preserve">. </w:t>
      </w:r>
      <w:r w:rsidR="0054417F">
        <w:t xml:space="preserve"> </w:t>
      </w:r>
      <w:r w:rsidR="00F6646D">
        <w:t xml:space="preserve">All such issues will be </w:t>
      </w:r>
      <w:r w:rsidR="00E42F8C">
        <w:t xml:space="preserve">promptly </w:t>
      </w:r>
      <w:r w:rsidR="00F6646D">
        <w:t xml:space="preserve">investigated </w:t>
      </w:r>
      <w:r w:rsidR="00E42F8C">
        <w:t xml:space="preserve">with the intent </w:t>
      </w:r>
      <w:r w:rsidR="00F6646D">
        <w:t>to determine fault and institute any appropriate corrective measures.  Examples of illegal or dishonest activities are violations of federal, state</w:t>
      </w:r>
      <w:r w:rsidR="003D1397">
        <w:t>,</w:t>
      </w:r>
      <w:r w:rsidR="00F6646D">
        <w:t xml:space="preserve"> or local laws; billing for services not performed or for goods not delivered; and other fraudulent financial reporting.  </w:t>
      </w:r>
      <w:r w:rsidR="00E42F8C">
        <w:t>A</w:t>
      </w:r>
      <w:r w:rsidR="00F6646D">
        <w:t xml:space="preserve">ny employee </w:t>
      </w:r>
      <w:r w:rsidR="00E42F8C">
        <w:t>wishing for</w:t>
      </w:r>
      <w:r w:rsidR="00F6646D">
        <w:t xml:space="preserve"> more information can obtain</w:t>
      </w:r>
      <w:r w:rsidR="00E42F8C">
        <w:t xml:space="preserve"> further details</w:t>
      </w:r>
      <w:r w:rsidR="00F6646D">
        <w:t xml:space="preserve"> from </w:t>
      </w:r>
      <w:r w:rsidR="00484DDE" w:rsidRPr="00B761BA">
        <w:rPr>
          <w:b/>
        </w:rPr>
        <w:t>[</w:t>
      </w:r>
      <w:r w:rsidR="00484DDE">
        <w:rPr>
          <w:b/>
        </w:rPr>
        <w:t>Designated Position]</w:t>
      </w:r>
      <w:r w:rsidRPr="00EC5EA4">
        <w:t>.</w:t>
      </w:r>
    </w:p>
    <w:p w14:paraId="31D6FA6C" w14:textId="5C5EEF59" w:rsidR="00F6646D" w:rsidRDefault="00F6646D" w:rsidP="00F6646D">
      <w:pPr>
        <w:pStyle w:val="NormalWeb"/>
      </w:pPr>
      <w:r>
        <w:t xml:space="preserve">If an employee has knowledge of or a concern of illegal or dishonest fraudulent activity, the employee should immediately contact </w:t>
      </w:r>
      <w:r w:rsidR="009C5054">
        <w:t>a</w:t>
      </w:r>
      <w:r>
        <w:t xml:space="preserve"> direct supervisor or the </w:t>
      </w:r>
      <w:r w:rsidR="00484DDE" w:rsidRPr="00B761BA">
        <w:rPr>
          <w:b/>
        </w:rPr>
        <w:t>[</w:t>
      </w:r>
      <w:r w:rsidR="00484DDE">
        <w:rPr>
          <w:b/>
        </w:rPr>
        <w:t>Designated Position]</w:t>
      </w:r>
      <w:r w:rsidRPr="00EC5EA4">
        <w:t>.</w:t>
      </w:r>
      <w:r>
        <w:t xml:space="preserve">  The employee must exercise sound judgment to avoid baseless allegations</w:t>
      </w:r>
      <w:r w:rsidR="0054417F">
        <w:t xml:space="preserve">.  </w:t>
      </w:r>
      <w:r>
        <w:t xml:space="preserve">An employee who intentionally files a false report of wrongdoing will be subject to </w:t>
      </w:r>
      <w:r w:rsidR="005D2AC8">
        <w:t>corrective action</w:t>
      </w:r>
      <w:r w:rsidR="00E42F8C">
        <w:t>,</w:t>
      </w:r>
      <w:r>
        <w:t xml:space="preserve"> up to and including termination. </w:t>
      </w:r>
    </w:p>
    <w:p w14:paraId="1F51E112" w14:textId="41110A24" w:rsidR="00F6646D" w:rsidRDefault="00F6646D" w:rsidP="00F6646D">
      <w:pPr>
        <w:pStyle w:val="NormalWeb"/>
      </w:pPr>
      <w:r>
        <w:t xml:space="preserve">Whistleblower protections are provided to maintain confidentiality and to prevent retaliation. </w:t>
      </w:r>
      <w:r w:rsidR="00CA6180">
        <w:t xml:space="preserve"> Although</w:t>
      </w:r>
      <w:r>
        <w:t xml:space="preserve"> </w:t>
      </w:r>
      <w:r w:rsidR="00E42F8C">
        <w:t xml:space="preserve">someone’s </w:t>
      </w:r>
      <w:r>
        <w:t xml:space="preserve">identity may have to be disclosed to conduct a thorough investigation, to comply with the law, and to provide accused individuals their due course, the privacy of the individual making the report will be protected </w:t>
      </w:r>
      <w:r w:rsidR="00E42F8C">
        <w:t>to the extent</w:t>
      </w:r>
      <w:r>
        <w:t xml:space="preserve"> possible</w:t>
      </w:r>
      <w:r w:rsidR="003D1397">
        <w:t xml:space="preserve">.  </w:t>
      </w:r>
      <w:r w:rsidR="00B76DB9">
        <w:rPr>
          <w:b/>
        </w:rPr>
        <w:t>[</w:t>
      </w:r>
      <w:r w:rsidRPr="003D1397">
        <w:rPr>
          <w:b/>
        </w:rPr>
        <w:t>Organization</w:t>
      </w:r>
      <w:r w:rsidR="003D1397">
        <w:rPr>
          <w:b/>
        </w:rPr>
        <w:t xml:space="preserve">’s </w:t>
      </w:r>
      <w:r w:rsidR="00484DDE">
        <w:rPr>
          <w:b/>
        </w:rPr>
        <w:t>N</w:t>
      </w:r>
      <w:r w:rsidR="003D1397">
        <w:rPr>
          <w:b/>
        </w:rPr>
        <w:t>ame</w:t>
      </w:r>
      <w:r w:rsidR="00B76DB9">
        <w:rPr>
          <w:b/>
        </w:rPr>
        <w:t>]</w:t>
      </w:r>
      <w:r>
        <w:t xml:space="preserve"> will not retaliate against a whistleblower</w:t>
      </w:r>
      <w:r w:rsidR="0054417F">
        <w:t xml:space="preserve">.  </w:t>
      </w:r>
      <w:r>
        <w:t xml:space="preserve">This includes, but is not limited to, protection from retaliation in the form of an adverse employment action such as termination, compensation decreases, or poor work assignments </w:t>
      </w:r>
      <w:r w:rsidR="00C252BF">
        <w:t>as well as</w:t>
      </w:r>
      <w:r>
        <w:t xml:space="preserve"> threats of physical harm</w:t>
      </w:r>
      <w:r w:rsidR="0054417F">
        <w:t xml:space="preserve">.  </w:t>
      </w:r>
      <w:r>
        <w:t>Any whistleblower who believes</w:t>
      </w:r>
      <w:r w:rsidR="009C5054">
        <w:t xml:space="preserve"> </w:t>
      </w:r>
      <w:r>
        <w:t>retaliat</w:t>
      </w:r>
      <w:r w:rsidR="00C252BF">
        <w:t>ion</w:t>
      </w:r>
      <w:r>
        <w:t xml:space="preserve"> </w:t>
      </w:r>
      <w:r w:rsidR="009C5054">
        <w:t xml:space="preserve">has occurred </w:t>
      </w:r>
      <w:r>
        <w:t xml:space="preserve">must contact the </w:t>
      </w:r>
      <w:r w:rsidR="009C5054" w:rsidRPr="00EC5EA4">
        <w:rPr>
          <w:b/>
        </w:rPr>
        <w:t>[</w:t>
      </w:r>
      <w:r w:rsidR="00484DDE">
        <w:rPr>
          <w:b/>
        </w:rPr>
        <w:t>Designated Position</w:t>
      </w:r>
      <w:r w:rsidR="009C5054">
        <w:rPr>
          <w:b/>
        </w:rPr>
        <w:t>]</w:t>
      </w:r>
      <w:r>
        <w:t xml:space="preserve"> immediately</w:t>
      </w:r>
      <w:r w:rsidR="0054417F">
        <w:t xml:space="preserve">.  </w:t>
      </w:r>
      <w:r>
        <w:t xml:space="preserve">The right of a whistleblower </w:t>
      </w:r>
      <w:r w:rsidR="00C252BF">
        <w:t>to</w:t>
      </w:r>
      <w:r>
        <w:t xml:space="preserve"> protection against retaliation does not include immunity for any personal wrongdoing that is alleged and investigated. </w:t>
      </w:r>
    </w:p>
    <w:p w14:paraId="23342F3B" w14:textId="7A8662C4" w:rsidR="00F6646D" w:rsidRDefault="00F6646D" w:rsidP="00F6646D">
      <w:pPr>
        <w:pStyle w:val="NormalWeb"/>
      </w:pPr>
      <w:r>
        <w:t xml:space="preserve">All reports of illegal and dishonest activities will be promptly submitted to the </w:t>
      </w:r>
      <w:r w:rsidR="009C5054">
        <w:rPr>
          <w:b/>
        </w:rPr>
        <w:t>[</w:t>
      </w:r>
      <w:r w:rsidR="00484DDE">
        <w:rPr>
          <w:b/>
        </w:rPr>
        <w:t>D</w:t>
      </w:r>
      <w:r w:rsidRPr="003D1397">
        <w:rPr>
          <w:b/>
        </w:rPr>
        <w:t>esign</w:t>
      </w:r>
      <w:r w:rsidR="00484DDE">
        <w:rPr>
          <w:b/>
        </w:rPr>
        <w:t>ated Position</w:t>
      </w:r>
      <w:r w:rsidR="009C5054">
        <w:rPr>
          <w:b/>
        </w:rPr>
        <w:t>]</w:t>
      </w:r>
      <w:r w:rsidRPr="003D1397">
        <w:rPr>
          <w:b/>
        </w:rPr>
        <w:t xml:space="preserve"> </w:t>
      </w:r>
      <w:r>
        <w:t>who is responsible for investigating and coordinating corrective action.</w:t>
      </w:r>
    </w:p>
    <w:p w14:paraId="2404AD0C" w14:textId="77777777" w:rsidR="00F6646D" w:rsidRDefault="00F6646D" w:rsidP="00F6646D"/>
    <w:p w14:paraId="626F6B31" w14:textId="49C4966A" w:rsidR="0086191B" w:rsidRPr="00365AA6" w:rsidRDefault="0086191B" w:rsidP="00F34032">
      <w:pPr>
        <w:pStyle w:val="Heading2"/>
        <w:pBdr>
          <w:bottom w:val="single" w:sz="4" w:space="1" w:color="auto"/>
        </w:pBdr>
        <w:rPr>
          <w:color w:val="FF0000"/>
        </w:rPr>
      </w:pPr>
      <w:r>
        <w:br w:type="page"/>
      </w:r>
      <w:bookmarkStart w:id="58" w:name="_Toc170193808"/>
      <w:r w:rsidRPr="00005B40">
        <w:lastRenderedPageBreak/>
        <w:t>D</w:t>
      </w:r>
      <w:r w:rsidR="00D924D3" w:rsidRPr="00005B40">
        <w:t>ress</w:t>
      </w:r>
      <w:r w:rsidRPr="00005B40">
        <w:t xml:space="preserve"> C</w:t>
      </w:r>
      <w:r w:rsidR="00D924D3" w:rsidRPr="00005B40">
        <w:t>ode</w:t>
      </w:r>
      <w:r w:rsidR="002C5CCC">
        <w:t xml:space="preserve"> &amp; App</w:t>
      </w:r>
      <w:r w:rsidR="00365AA6">
        <w:t>earance (</w:t>
      </w:r>
      <w:r w:rsidR="00365AA6">
        <w:rPr>
          <w:color w:val="FF0000"/>
        </w:rPr>
        <w:t>New Information 2024)</w:t>
      </w:r>
      <w:bookmarkEnd w:id="58"/>
    </w:p>
    <w:p w14:paraId="67701BBA" w14:textId="77777777" w:rsidR="0086191B" w:rsidRDefault="0086191B" w:rsidP="0086191B">
      <w:pPr>
        <w:pStyle w:val="NormalWeb"/>
      </w:pPr>
      <w:r>
        <w:t xml:space="preserve">Employees contribute to the </w:t>
      </w:r>
      <w:r w:rsidR="00F34032">
        <w:t>atmosphere</w:t>
      </w:r>
      <w:r>
        <w:t xml:space="preserve"> and reputation </w:t>
      </w:r>
      <w:r w:rsidRPr="00704BDC">
        <w:t>of</w:t>
      </w:r>
      <w:r w:rsidRPr="00704BDC">
        <w:rPr>
          <w:b/>
        </w:rPr>
        <w:t xml:space="preserve"> </w:t>
      </w:r>
      <w:r w:rsidR="00B76DB9">
        <w:rPr>
          <w:b/>
        </w:rPr>
        <w:t>[</w:t>
      </w:r>
      <w:r w:rsidRPr="00704BDC">
        <w:rPr>
          <w:b/>
        </w:rPr>
        <w:t>Organization Name</w:t>
      </w:r>
      <w:r w:rsidR="00B76DB9">
        <w:rPr>
          <w:b/>
        </w:rPr>
        <w:t>]</w:t>
      </w:r>
      <w:r>
        <w:t xml:space="preserve"> in the way they present themselves. </w:t>
      </w:r>
      <w:r w:rsidR="00F34032">
        <w:t xml:space="preserve"> </w:t>
      </w:r>
      <w:r>
        <w:t xml:space="preserve">A professional appearance is essential to a favorable impression with </w:t>
      </w:r>
      <w:r w:rsidR="00B76DB9">
        <w:rPr>
          <w:b/>
        </w:rPr>
        <w:t>[</w:t>
      </w:r>
      <w:r w:rsidRPr="008E038F">
        <w:rPr>
          <w:b/>
        </w:rPr>
        <w:t>customers</w:t>
      </w:r>
      <w:r w:rsidR="00F34032" w:rsidRPr="008E038F">
        <w:rPr>
          <w:b/>
        </w:rPr>
        <w:t>, clients</w:t>
      </w:r>
      <w:r w:rsidR="00B76DB9">
        <w:rPr>
          <w:b/>
        </w:rPr>
        <w:t>]</w:t>
      </w:r>
      <w:r w:rsidRPr="00EC5EA4">
        <w:t>.</w:t>
      </w:r>
      <w:r w:rsidR="00F34032">
        <w:t xml:space="preserve">  </w:t>
      </w:r>
      <w:r>
        <w:t xml:space="preserve">Good grooming and appropriate dress reflect employee pride and inspire </w:t>
      </w:r>
      <w:r w:rsidR="00B76DB9">
        <w:rPr>
          <w:b/>
        </w:rPr>
        <w:t>[</w:t>
      </w:r>
      <w:r w:rsidRPr="008E038F">
        <w:rPr>
          <w:b/>
        </w:rPr>
        <w:t>customer</w:t>
      </w:r>
      <w:r w:rsidR="00F34032" w:rsidRPr="008E038F">
        <w:rPr>
          <w:b/>
        </w:rPr>
        <w:t>, client</w:t>
      </w:r>
      <w:r w:rsidR="00B76DB9">
        <w:rPr>
          <w:b/>
        </w:rPr>
        <w:t>]</w:t>
      </w:r>
      <w:r w:rsidR="00F34032">
        <w:t xml:space="preserve"> confidence.</w:t>
      </w:r>
    </w:p>
    <w:p w14:paraId="427CA827" w14:textId="0A0AA100" w:rsidR="00933F08" w:rsidRDefault="00F76FED" w:rsidP="0086191B">
      <w:pPr>
        <w:pStyle w:val="NormalWeb"/>
      </w:pPr>
      <w:r w:rsidRPr="00F76FED">
        <w:rPr>
          <w:color w:val="000000" w:themeColor="text1"/>
        </w:rPr>
        <w:t>We are committed to creating a diverse, inclusive, and equitable workplace that values and respects all individuals, regardless of their natural hair texture and hairstyle. We recognize that natural hair is an essential part of self-expression and cultural identity and discrimination based on these attributes is not acceptable in our organization</w:t>
      </w:r>
      <w:r>
        <w:rPr>
          <w:rFonts w:asciiTheme="minorHAnsi" w:hAnsiTheme="minorHAnsi" w:cstheme="minorHAnsi"/>
          <w:color w:val="000000" w:themeColor="text1"/>
        </w:rPr>
        <w:t>.</w:t>
      </w:r>
    </w:p>
    <w:p w14:paraId="52E4A21C" w14:textId="46035CC4" w:rsidR="0086191B" w:rsidRDefault="00F76FED" w:rsidP="0086191B">
      <w:pPr>
        <w:pStyle w:val="NormalWeb"/>
      </w:pPr>
      <w:r>
        <w:t>M</w:t>
      </w:r>
      <w:r w:rsidR="0086191B">
        <w:t xml:space="preserve">anagers have the discretion to determine appropriateness in appearance. </w:t>
      </w:r>
      <w:r w:rsidR="00F34032">
        <w:t xml:space="preserve"> </w:t>
      </w:r>
      <w:r w:rsidR="0086191B">
        <w:t xml:space="preserve">Employees who do not meet a professional standard may be sent home to change and may not be paid for that time off. </w:t>
      </w:r>
      <w:r w:rsidR="00F34032">
        <w:t xml:space="preserve"> </w:t>
      </w:r>
      <w:r w:rsidR="0086191B">
        <w:t>A basic essential of appropriate dress includes the need for clothing to be neat and clean.  A reasonable standard of dress rules out overly-revealing clothing, tank tops, halter-tops</w:t>
      </w:r>
      <w:r w:rsidR="00F34032">
        <w:t>,</w:t>
      </w:r>
      <w:r w:rsidR="0086191B">
        <w:t xml:space="preserve"> or any extreme in dres</w:t>
      </w:r>
      <w:r w:rsidR="00F34032">
        <w:t>s, accessory, fragrance</w:t>
      </w:r>
      <w:r w:rsidR="008E038F">
        <w:t>,</w:t>
      </w:r>
      <w:r w:rsidR="00F34032">
        <w:t xml:space="preserve"> or hairstyle.</w:t>
      </w:r>
    </w:p>
    <w:p w14:paraId="282BE976" w14:textId="77777777" w:rsidR="0086191B" w:rsidRDefault="0086191B" w:rsidP="0086191B">
      <w:pPr>
        <w:pStyle w:val="NormalWeb"/>
      </w:pPr>
      <w:r>
        <w:t>Additionally, clothing, jewelry</w:t>
      </w:r>
      <w:r w:rsidR="00F34032">
        <w:t>, and hair</w:t>
      </w:r>
      <w:r>
        <w:t xml:space="preserve"> should not be loose or dangle in such a way that crea</w:t>
      </w:r>
      <w:r w:rsidR="00F34032">
        <w:t>tes any kind of safety hazard.</w:t>
      </w:r>
    </w:p>
    <w:p w14:paraId="37A80CD0" w14:textId="77777777" w:rsidR="0086191B" w:rsidRDefault="0086191B" w:rsidP="0086191B">
      <w:pPr>
        <w:pStyle w:val="NormalWeb"/>
      </w:pPr>
      <w:r>
        <w:t>Body piercing jewelry</w:t>
      </w:r>
      <w:r w:rsidR="00F34032">
        <w:t xml:space="preserve"> and body art that does not convey a professional image should not be visible.</w:t>
      </w:r>
    </w:p>
    <w:p w14:paraId="45006333" w14:textId="77777777" w:rsidR="0086191B" w:rsidRDefault="0086191B" w:rsidP="0086191B">
      <w:pPr>
        <w:pStyle w:val="NormalWeb"/>
      </w:pPr>
      <w:r>
        <w:t xml:space="preserve">Management may make exceptions </w:t>
      </w:r>
      <w:r w:rsidR="00F34032">
        <w:t xml:space="preserve">to the Dress Code </w:t>
      </w:r>
      <w:r>
        <w:t xml:space="preserve">for special occasions. </w:t>
      </w:r>
      <w:r w:rsidR="00F34032">
        <w:t xml:space="preserve"> </w:t>
      </w:r>
      <w:r>
        <w:t xml:space="preserve">An employee unsure of what is appropriate should check </w:t>
      </w:r>
      <w:r w:rsidR="00F34032">
        <w:t xml:space="preserve">with </w:t>
      </w:r>
      <w:r w:rsidR="00210E8D">
        <w:t>the designated</w:t>
      </w:r>
      <w:r w:rsidR="00F34032">
        <w:t xml:space="preserve"> manager or supervisor.</w:t>
      </w:r>
    </w:p>
    <w:p w14:paraId="3AEA7AFD" w14:textId="77777777" w:rsidR="0086191B" w:rsidRDefault="0086191B" w:rsidP="0086191B">
      <w:pPr>
        <w:pStyle w:val="NormalWeb"/>
      </w:pPr>
      <w:r>
        <w:t xml:space="preserve">Business casual dress will be permitted on Fridays, except during specified periods when casual days may be suspended. </w:t>
      </w:r>
      <w:r w:rsidR="00F34032">
        <w:t xml:space="preserve"> </w:t>
      </w:r>
      <w:r>
        <w:t xml:space="preserve">Business casual is defined as follows: </w:t>
      </w:r>
    </w:p>
    <w:p w14:paraId="507CFF1F" w14:textId="77777777" w:rsidR="0086191B" w:rsidRDefault="0086191B" w:rsidP="0086191B">
      <w:pPr>
        <w:pStyle w:val="NormalWeb"/>
      </w:pPr>
      <w:r>
        <w:rPr>
          <w:i/>
          <w:iCs/>
        </w:rPr>
        <w:t>Casual shirts:</w:t>
      </w:r>
      <w:r>
        <w:t xml:space="preserve"> All shirts with collars. </w:t>
      </w:r>
      <w:r w:rsidR="00F34032">
        <w:t xml:space="preserve"> </w:t>
      </w:r>
      <w:r>
        <w:t>This will include shirts and</w:t>
      </w:r>
      <w:r w:rsidR="00F34032">
        <w:t xml:space="preserve"> blouses, golf and polo shirts.</w:t>
      </w:r>
    </w:p>
    <w:p w14:paraId="66541F7A" w14:textId="77777777" w:rsidR="0086191B" w:rsidRDefault="0086191B" w:rsidP="00005B40">
      <w:pPr>
        <w:pStyle w:val="NormalWeb"/>
        <w:ind w:left="720"/>
      </w:pPr>
      <w:r>
        <w:rPr>
          <w:u w:val="single"/>
        </w:rPr>
        <w:t>Inappropriate</w:t>
      </w:r>
      <w:r>
        <w:t>: T-shirts, shirts with inappropriate slogans, tank tops</w:t>
      </w:r>
      <w:r w:rsidR="00F34032">
        <w:t>,</w:t>
      </w:r>
      <w:r>
        <w:t xml:space="preserve"> muscle shirts</w:t>
      </w:r>
      <w:r w:rsidR="008E038F">
        <w:t>,</w:t>
      </w:r>
      <w:r>
        <w:t xml:space="preserve"> and crop tops. </w:t>
      </w:r>
      <w:r w:rsidR="00005B40">
        <w:t xml:space="preserve"> </w:t>
      </w:r>
      <w:r>
        <w:t xml:space="preserve">T-shirts may be approved and provided for specific events only. </w:t>
      </w:r>
    </w:p>
    <w:p w14:paraId="444875A5" w14:textId="77777777" w:rsidR="0086191B" w:rsidRDefault="0086191B" w:rsidP="0086191B">
      <w:pPr>
        <w:pStyle w:val="NormalWeb"/>
      </w:pPr>
      <w:r>
        <w:rPr>
          <w:i/>
          <w:iCs/>
        </w:rPr>
        <w:t>Pants:</w:t>
      </w:r>
      <w:r>
        <w:t xml:space="preserve"> Casual slacks and trousers. </w:t>
      </w:r>
      <w:r w:rsidR="00005B40">
        <w:t xml:space="preserve"> Jeans must be without holes, frays, etc. and may be worn on Fridays only.</w:t>
      </w:r>
    </w:p>
    <w:p w14:paraId="2AD60B1E" w14:textId="77777777" w:rsidR="0086191B" w:rsidRDefault="0086191B" w:rsidP="00005B40">
      <w:pPr>
        <w:pStyle w:val="NormalWeb"/>
        <w:ind w:left="720"/>
      </w:pPr>
      <w:r>
        <w:rPr>
          <w:u w:val="single"/>
        </w:rPr>
        <w:t>Inappropriate</w:t>
      </w:r>
      <w:r>
        <w:t xml:space="preserve">: Shorts, except for walking shorts on Fridays. </w:t>
      </w:r>
    </w:p>
    <w:p w14:paraId="70753F02" w14:textId="77777777" w:rsidR="0086191B" w:rsidRDefault="0086191B" w:rsidP="0086191B">
      <w:pPr>
        <w:pStyle w:val="NormalWeb"/>
      </w:pPr>
      <w:r>
        <w:rPr>
          <w:i/>
          <w:iCs/>
        </w:rPr>
        <w:t>Footwear:</w:t>
      </w:r>
      <w:r>
        <w:t xml:space="preserve"> Depending on the department, athletic shoes may be worn on Fridays only. </w:t>
      </w:r>
    </w:p>
    <w:p w14:paraId="5CFF2A02" w14:textId="77777777" w:rsidR="0086191B" w:rsidRDefault="0086191B" w:rsidP="00005B40">
      <w:pPr>
        <w:pStyle w:val="NormalWeb"/>
        <w:ind w:left="720"/>
      </w:pPr>
      <w:r>
        <w:rPr>
          <w:u w:val="single"/>
        </w:rPr>
        <w:t>Inappropriate</w:t>
      </w:r>
      <w:r>
        <w:t>: Athletic sandals, flip-flops.</w:t>
      </w:r>
    </w:p>
    <w:p w14:paraId="43FB7959" w14:textId="77777777" w:rsidR="0086191B" w:rsidRDefault="0086191B" w:rsidP="0086191B">
      <w:pPr>
        <w:pStyle w:val="NormalWeb"/>
      </w:pPr>
      <w:r>
        <w:t xml:space="preserve">Some departments may require specific guidelines. </w:t>
      </w:r>
      <w:r w:rsidR="00005B40">
        <w:t xml:space="preserve"> </w:t>
      </w:r>
      <w:r>
        <w:t xml:space="preserve">People who need to leave work to change clothes for meetings </w:t>
      </w:r>
      <w:r w:rsidR="00537C8D">
        <w:t>must utilize</w:t>
      </w:r>
      <w:r>
        <w:t xml:space="preserve"> personal time or vacation time.</w:t>
      </w:r>
      <w:r w:rsidR="00D75A8D">
        <w:t xml:space="preserve">  </w:t>
      </w:r>
      <w:r>
        <w:t>If you are meeting clients, business dress is always appropriate</w:t>
      </w:r>
      <w:r w:rsidR="00005B40">
        <w:t>.  These policies may be changed</w:t>
      </w:r>
      <w:r>
        <w:t xml:space="preserve"> as fashion trends in clothing</w:t>
      </w:r>
      <w:r w:rsidR="00005B40">
        <w:t xml:space="preserve"> for the business world change.</w:t>
      </w:r>
    </w:p>
    <w:p w14:paraId="216B3761" w14:textId="77777777" w:rsidR="00FD6DC7" w:rsidRPr="00B76DB9" w:rsidRDefault="00FD6DC7" w:rsidP="00005B40">
      <w:pPr>
        <w:pStyle w:val="Heading2"/>
        <w:pBdr>
          <w:bottom w:val="single" w:sz="4" w:space="1" w:color="auto"/>
        </w:pBdr>
      </w:pPr>
      <w:r>
        <w:br w:type="page"/>
      </w:r>
      <w:bookmarkStart w:id="59" w:name="_Toc170193809"/>
      <w:r w:rsidR="00005B40" w:rsidRPr="00ED3A45">
        <w:lastRenderedPageBreak/>
        <w:t>Communication</w:t>
      </w:r>
      <w:r w:rsidRPr="00B76DB9">
        <w:t xml:space="preserve"> and Software Systems</w:t>
      </w:r>
      <w:bookmarkEnd w:id="59"/>
    </w:p>
    <w:p w14:paraId="29385B3B" w14:textId="77777777" w:rsidR="00FD6DC7" w:rsidRPr="00B76DB9" w:rsidRDefault="00FD6DC7" w:rsidP="00005B40">
      <w:pPr>
        <w:pStyle w:val="Heading3"/>
        <w:spacing w:before="0"/>
      </w:pPr>
      <w:bookmarkStart w:id="60" w:name="_Toc170193810"/>
      <w:r w:rsidRPr="00B76DB9">
        <w:t>Electronic Communications Systems</w:t>
      </w:r>
      <w:bookmarkEnd w:id="60"/>
    </w:p>
    <w:p w14:paraId="7210BBD9" w14:textId="77777777" w:rsidR="00FD6DC7" w:rsidRPr="00B76DB9" w:rsidRDefault="00A35B70">
      <w:r w:rsidRPr="00EC5EA4">
        <w:rPr>
          <w:b/>
        </w:rPr>
        <w:t>[</w:t>
      </w:r>
      <w:r w:rsidR="00FD6DC7" w:rsidRPr="00B76DB9">
        <w:rPr>
          <w:b/>
        </w:rPr>
        <w:t>Organization Name</w:t>
      </w:r>
      <w:r w:rsidRPr="00EC5EA4">
        <w:rPr>
          <w:b/>
        </w:rPr>
        <w:t>]</w:t>
      </w:r>
      <w:r w:rsidR="00FD6DC7" w:rsidRPr="00B76DB9">
        <w:t xml:space="preserve"> provides electronic communication systems to maintain superior communications both within the organization and with outside clients and vendors.  You are encouraged to learn about these tools and how to use them.  This policy provides directions for you regarding access and disclosure of information when using these communication systems.  All employees and others outside the organization who may use the systems are expected to be aware of and support this policy.</w:t>
      </w:r>
    </w:p>
    <w:p w14:paraId="070376BC" w14:textId="77777777" w:rsidR="00FD6DC7" w:rsidRPr="00B76DB9" w:rsidRDefault="00FD6DC7"/>
    <w:p w14:paraId="2AEECA5D" w14:textId="77777777" w:rsidR="00FD6DC7" w:rsidRPr="00B76DB9" w:rsidRDefault="00FD6DC7">
      <w:r w:rsidRPr="00B76DB9">
        <w:t xml:space="preserve">Our </w:t>
      </w:r>
      <w:r w:rsidR="00005B40" w:rsidRPr="00B76DB9">
        <w:t>electronic communication</w:t>
      </w:r>
      <w:r w:rsidRPr="00B76DB9">
        <w:t xml:space="preserve"> systems include computers, software, electronic mail (e-mail), copiers, fax machines, telephones, </w:t>
      </w:r>
      <w:r w:rsidR="00AA4228" w:rsidRPr="00B76DB9">
        <w:t xml:space="preserve">cell phones, </w:t>
      </w:r>
      <w:r w:rsidRPr="00B76DB9">
        <w:t>voice mail, messengers, and various online services.  All of these systems are operated and managed based upon this policy.</w:t>
      </w:r>
    </w:p>
    <w:p w14:paraId="25D610E0" w14:textId="77777777" w:rsidR="00FD6DC7" w:rsidRPr="00B76DB9" w:rsidRDefault="00FD6DC7"/>
    <w:p w14:paraId="205238F8" w14:textId="77777777" w:rsidR="00FD6DC7" w:rsidRPr="00B76DB9" w:rsidRDefault="00FD6DC7">
      <w:r w:rsidRPr="00B76DB9">
        <w:t>These systems and any other informational, storage, or retrieval services that the organization provides are organization tools and are to be used for business purposes only</w:t>
      </w:r>
      <w:r w:rsidR="00620E0B" w:rsidRPr="00B76DB9">
        <w:t xml:space="preserve"> during business hours</w:t>
      </w:r>
      <w:r w:rsidRPr="00B76DB9">
        <w:t>.</w:t>
      </w:r>
      <w:r w:rsidR="00F1037C" w:rsidRPr="00B76DB9">
        <w:t xml:space="preserve">  </w:t>
      </w:r>
      <w:r w:rsidR="00D75A8D" w:rsidRPr="00B76DB9">
        <w:t>U</w:t>
      </w:r>
      <w:r w:rsidR="00F1037C" w:rsidRPr="00B76DB9">
        <w:t xml:space="preserve">se of company systems </w:t>
      </w:r>
      <w:r w:rsidR="00620E0B" w:rsidRPr="00B76DB9">
        <w:t xml:space="preserve">during business hours </w:t>
      </w:r>
      <w:r w:rsidR="00F1037C" w:rsidRPr="00B76DB9">
        <w:t xml:space="preserve">for other than work-related </w:t>
      </w:r>
      <w:r w:rsidR="00005B40" w:rsidRPr="00B76DB9">
        <w:t>purposes</w:t>
      </w:r>
      <w:r w:rsidR="00095F59" w:rsidRPr="00B76DB9">
        <w:t xml:space="preserve"> </w:t>
      </w:r>
      <w:r w:rsidR="00620E0B" w:rsidRPr="00B76DB9">
        <w:t>should be minimal and must not impact business operations</w:t>
      </w:r>
      <w:r w:rsidR="00F1037C" w:rsidRPr="00B76DB9">
        <w:t>.</w:t>
      </w:r>
    </w:p>
    <w:p w14:paraId="0D604289" w14:textId="77777777" w:rsidR="00FD6DC7" w:rsidRPr="00B76DB9" w:rsidRDefault="00FD6DC7"/>
    <w:p w14:paraId="40E53D56" w14:textId="77777777" w:rsidR="00FD6DC7" w:rsidRPr="00B76DB9" w:rsidRDefault="00FD6DC7">
      <w:r w:rsidRPr="00B76DB9">
        <w:t xml:space="preserve">The use of these systems is not private or confidential.  </w:t>
      </w:r>
      <w:r w:rsidR="00005B40" w:rsidRPr="00B76DB9">
        <w:t>Within</w:t>
      </w:r>
      <w:r w:rsidRPr="00B76DB9">
        <w:t xml:space="preserve"> the bounds of current and future laws, </w:t>
      </w:r>
      <w:r w:rsidR="00005B40" w:rsidRPr="00B76DB9">
        <w:t xml:space="preserve">the organization </w:t>
      </w:r>
      <w:r w:rsidRPr="00B76DB9">
        <w:t xml:space="preserve">reserves and intends to exercise the right to review, audit, intercept, access, and search these business systems at will, monitor data and messages within them at any time </w:t>
      </w:r>
      <w:r w:rsidR="00D75A8D" w:rsidRPr="00B76DB9">
        <w:t xml:space="preserve">and </w:t>
      </w:r>
      <w:r w:rsidRPr="00B76DB9">
        <w:t>for any reason, and disclose selected contents without notice or other restrictions.  Messages sent through these systems remain the property of the organization.</w:t>
      </w:r>
    </w:p>
    <w:p w14:paraId="356EF598" w14:textId="77777777" w:rsidR="00FD6DC7" w:rsidRPr="00B76DB9" w:rsidRDefault="00FD6DC7"/>
    <w:p w14:paraId="7CD08A87" w14:textId="77777777" w:rsidR="00FD6DC7" w:rsidRPr="00B76DB9" w:rsidRDefault="00FD6DC7">
      <w:r w:rsidRPr="00B76DB9">
        <w:t xml:space="preserve">As an employee, you must not permit any proprietary or confidential information of </w:t>
      </w:r>
      <w:r w:rsidR="00A35B70" w:rsidRPr="00B76DB9">
        <w:rPr>
          <w:b/>
        </w:rPr>
        <w:t>[</w:t>
      </w:r>
      <w:r w:rsidRPr="00B76DB9">
        <w:rPr>
          <w:b/>
        </w:rPr>
        <w:t>Organization Name</w:t>
      </w:r>
      <w:r w:rsidR="00A35B70" w:rsidRPr="00B76DB9">
        <w:rPr>
          <w:b/>
        </w:rPr>
        <w:t>]</w:t>
      </w:r>
      <w:r w:rsidRPr="00B76DB9">
        <w:t xml:space="preserve"> to enter the public domain through electronic transmissions</w:t>
      </w:r>
      <w:r w:rsidR="00674A19" w:rsidRPr="00B76DB9">
        <w:t>.  Examples of the organization’</w:t>
      </w:r>
      <w:r w:rsidRPr="00B76DB9">
        <w:t xml:space="preserve">s proprietary and confidential information are provided in the Confidentiality Policy.  Also, these systems shall not be used to receive </w:t>
      </w:r>
      <w:r w:rsidR="00D75A8D" w:rsidRPr="00B76DB9">
        <w:t xml:space="preserve">or distribute </w:t>
      </w:r>
      <w:r w:rsidRPr="00B76DB9">
        <w:t>copyrighted materials, trade secrets, proprietary information, or similar materials from</w:t>
      </w:r>
      <w:r w:rsidR="001D18AB" w:rsidRPr="00B76DB9">
        <w:t>/to</w:t>
      </w:r>
      <w:r w:rsidRPr="00B76DB9">
        <w:t xml:space="preserve"> outside the organization without prior authorization.</w:t>
      </w:r>
    </w:p>
    <w:p w14:paraId="675F53BA" w14:textId="77777777" w:rsidR="00FD6DC7" w:rsidRPr="00B76DB9" w:rsidRDefault="00FD6DC7"/>
    <w:p w14:paraId="4F1BFBFB" w14:textId="77777777" w:rsidR="00FD6DC7" w:rsidRPr="00B76DB9" w:rsidRDefault="00FD6DC7">
      <w:r w:rsidRPr="00B76DB9">
        <w:t>Any messages or communications used through this system are subject to our anti-harassment, anti-discrimination, and non-solicitation policies.  You are expected to carefully compose and review the wording, tone, and content of your communications before transmission.</w:t>
      </w:r>
    </w:p>
    <w:p w14:paraId="7F9EBE39" w14:textId="77777777" w:rsidR="00FD6DC7" w:rsidRPr="00B76DB9" w:rsidRDefault="00FD6DC7"/>
    <w:p w14:paraId="07F47C15" w14:textId="77777777" w:rsidR="00FD6DC7" w:rsidRPr="00B76DB9" w:rsidRDefault="00FD6DC7">
      <w:r w:rsidRPr="00B76DB9">
        <w:t xml:space="preserve">You should check with your supervisor if you have any questions about the proper use of communication or software systems.  All system users who discover violations of this policy are expected to notify their supervisors or managers immediately.  Improper use or violation of this policy can result in </w:t>
      </w:r>
      <w:r w:rsidR="005D2AC8" w:rsidRPr="00B76DB9">
        <w:t>corrective</w:t>
      </w:r>
      <w:r w:rsidRPr="00B76DB9">
        <w:t xml:space="preserve"> action, up to and including termination.</w:t>
      </w:r>
    </w:p>
    <w:p w14:paraId="4948F058" w14:textId="77777777" w:rsidR="00FD6DC7" w:rsidRPr="00B76DB9" w:rsidRDefault="00FD6DC7">
      <w:pPr>
        <w:pStyle w:val="Heading3"/>
      </w:pPr>
      <w:bookmarkStart w:id="61" w:name="_Toc170193811"/>
      <w:r w:rsidRPr="00B76DB9">
        <w:t>Electronic Mail System</w:t>
      </w:r>
      <w:bookmarkEnd w:id="61"/>
    </w:p>
    <w:p w14:paraId="0E393B16" w14:textId="77777777" w:rsidR="00FD6DC7" w:rsidRPr="00B76DB9" w:rsidRDefault="00FD6DC7">
      <w:r w:rsidRPr="00B76DB9">
        <w:t xml:space="preserve">You are reminded to be courteous to other users of the e-mail system and </w:t>
      </w:r>
      <w:r w:rsidR="001D18AB" w:rsidRPr="00B76DB9">
        <w:t xml:space="preserve">to </w:t>
      </w:r>
      <w:r w:rsidRPr="00B76DB9">
        <w:t xml:space="preserve">always conduct yourself in a professional manner.  E-mail messages are sometimes misdirected or forwarded and may be viewed by persons other than the intended recipient.  You should write e-mail communications with no less care, </w:t>
      </w:r>
      <w:r w:rsidR="00E41FD2" w:rsidRPr="00B76DB9">
        <w:t>judgment</w:t>
      </w:r>
      <w:r w:rsidRPr="00B76DB9">
        <w:t xml:space="preserve">, and responsibility than you would use </w:t>
      </w:r>
      <w:r w:rsidR="001D18AB" w:rsidRPr="00B76DB9">
        <w:t>for</w:t>
      </w:r>
      <w:r w:rsidRPr="00B76DB9">
        <w:t xml:space="preserve"> letters or internal memoranda written on organization</w:t>
      </w:r>
      <w:r w:rsidR="001D18AB" w:rsidRPr="00B76DB9">
        <w:t>al</w:t>
      </w:r>
      <w:r w:rsidRPr="00B76DB9">
        <w:t xml:space="preserve"> letterhead.</w:t>
      </w:r>
    </w:p>
    <w:p w14:paraId="449C69AC" w14:textId="77777777" w:rsidR="00FD6DC7" w:rsidRPr="00B76DB9" w:rsidRDefault="00FD6DC7">
      <w:pPr>
        <w:rPr>
          <w:b/>
        </w:rPr>
      </w:pPr>
    </w:p>
    <w:p w14:paraId="3F8ECB8B" w14:textId="77777777" w:rsidR="00FD6DC7" w:rsidRPr="00B76DB9" w:rsidRDefault="00FD6DC7">
      <w:r w:rsidRPr="00B76DB9">
        <w:t>You should know that even when a message is erased through e-mail</w:t>
      </w:r>
      <w:r w:rsidR="002C3095" w:rsidRPr="00B76DB9">
        <w:t>,</w:t>
      </w:r>
      <w:r w:rsidRPr="00B76DB9">
        <w:t xml:space="preserve"> it is still possible to retrieve and read that message.  Even though the organization reserves the right to retrieve and read any e-mail messages, those messages are to be treated as confidential by other employees and accessed </w:t>
      </w:r>
      <w:r w:rsidRPr="00B76DB9">
        <w:lastRenderedPageBreak/>
        <w:t xml:space="preserve">only by the intended recipient.  We expect employees to respect others’ privacy and not retrieve or read electronic messages </w:t>
      </w:r>
      <w:r w:rsidR="0057734A" w:rsidRPr="00B76DB9">
        <w:t xml:space="preserve">for which they are not the </w:t>
      </w:r>
      <w:r w:rsidRPr="00B76DB9">
        <w:t xml:space="preserve">intended </w:t>
      </w:r>
      <w:r w:rsidR="0057734A" w:rsidRPr="00B76DB9">
        <w:t>recipient</w:t>
      </w:r>
      <w:r w:rsidRPr="00B76DB9">
        <w:t xml:space="preserve"> unless authorized.  The use of passwords for security does not guarantee confidentiality</w:t>
      </w:r>
      <w:r w:rsidR="0057734A" w:rsidRPr="00B76DB9">
        <w:t>; a</w:t>
      </w:r>
      <w:r w:rsidRPr="00B76DB9">
        <w:t xml:space="preserve">ll passwords </w:t>
      </w:r>
      <w:r w:rsidR="00620E0B" w:rsidRPr="00B76DB9">
        <w:t xml:space="preserve">to company systems </w:t>
      </w:r>
      <w:r w:rsidRPr="00B76DB9">
        <w:t xml:space="preserve">must be disclosed to the organization's </w:t>
      </w:r>
      <w:r w:rsidR="00A35B70" w:rsidRPr="00EC5EA4">
        <w:rPr>
          <w:b/>
        </w:rPr>
        <w:t>[</w:t>
      </w:r>
      <w:r w:rsidR="00484DDE">
        <w:rPr>
          <w:b/>
        </w:rPr>
        <w:t>D</w:t>
      </w:r>
      <w:r w:rsidRPr="00B76DB9">
        <w:rPr>
          <w:b/>
        </w:rPr>
        <w:t xml:space="preserve">esignated </w:t>
      </w:r>
      <w:r w:rsidR="00484DDE">
        <w:rPr>
          <w:b/>
        </w:rPr>
        <w:t>P</w:t>
      </w:r>
      <w:r w:rsidRPr="00B76DB9">
        <w:rPr>
          <w:b/>
        </w:rPr>
        <w:t>osition</w:t>
      </w:r>
      <w:r w:rsidR="00A35B70" w:rsidRPr="00EC5EA4">
        <w:rPr>
          <w:b/>
        </w:rPr>
        <w:t>]</w:t>
      </w:r>
      <w:r w:rsidRPr="00B76DB9">
        <w:t>.</w:t>
      </w:r>
    </w:p>
    <w:p w14:paraId="64236817" w14:textId="77777777" w:rsidR="00FD6DC7" w:rsidRPr="00B76DB9" w:rsidRDefault="00FD6DC7">
      <w:pPr>
        <w:pStyle w:val="Heading3"/>
      </w:pPr>
      <w:bookmarkStart w:id="62" w:name="_Toc170193812"/>
      <w:r w:rsidRPr="00B76DB9">
        <w:t>Organization</w:t>
      </w:r>
      <w:r w:rsidR="00611DDC" w:rsidRPr="00B76DB9">
        <w:t>-owned Personal</w:t>
      </w:r>
      <w:r w:rsidRPr="00B76DB9">
        <w:t xml:space="preserve"> Computers</w:t>
      </w:r>
      <w:bookmarkEnd w:id="62"/>
    </w:p>
    <w:p w14:paraId="3D5D16F8" w14:textId="77777777" w:rsidR="00FD6DC7" w:rsidRPr="00B76DB9" w:rsidRDefault="00FD6DC7">
      <w:r w:rsidRPr="00B76DB9">
        <w:t xml:space="preserve">To protect the integrity of our systems, all software used on </w:t>
      </w:r>
      <w:r w:rsidR="00E41FD2" w:rsidRPr="00B76DB9">
        <w:t>our</w:t>
      </w:r>
      <w:r w:rsidRPr="00B76DB9">
        <w:t xml:space="preserve"> computers must be registered with the </w:t>
      </w:r>
      <w:r w:rsidR="00A35B70" w:rsidRPr="00EC5EA4">
        <w:rPr>
          <w:b/>
        </w:rPr>
        <w:t>[</w:t>
      </w:r>
      <w:r w:rsidR="00484DDE">
        <w:rPr>
          <w:b/>
        </w:rPr>
        <w:t>D</w:t>
      </w:r>
      <w:r w:rsidRPr="00B76DB9">
        <w:rPr>
          <w:b/>
        </w:rPr>
        <w:t xml:space="preserve">esignated </w:t>
      </w:r>
      <w:r w:rsidR="00484DDE">
        <w:rPr>
          <w:b/>
        </w:rPr>
        <w:t>P</w:t>
      </w:r>
      <w:r w:rsidRPr="00B76DB9">
        <w:rPr>
          <w:b/>
        </w:rPr>
        <w:t>osition</w:t>
      </w:r>
      <w:r w:rsidR="00A35B70" w:rsidRPr="00EC5EA4">
        <w:rPr>
          <w:b/>
        </w:rPr>
        <w:t>]</w:t>
      </w:r>
      <w:r w:rsidRPr="00B76DB9">
        <w:t>.  Personal or downloaded software may only be installed after written authorization</w:t>
      </w:r>
      <w:r w:rsidR="0057734A" w:rsidRPr="00B76DB9">
        <w:t xml:space="preserve"> from that individual</w:t>
      </w:r>
      <w:r w:rsidRPr="00B76DB9">
        <w:t xml:space="preserve">.  A virus check of all such software must be made immediately before it is installed on any organization computer.  A virus check must also be </w:t>
      </w:r>
      <w:r w:rsidR="0057734A" w:rsidRPr="00B76DB9">
        <w:t xml:space="preserve">conducted </w:t>
      </w:r>
      <w:r w:rsidR="00A35B70" w:rsidRPr="00EC5EA4">
        <w:t>on</w:t>
      </w:r>
      <w:r w:rsidRPr="00B76DB9">
        <w:t xml:space="preserve"> any </w:t>
      </w:r>
      <w:r w:rsidR="00A35B70" w:rsidRPr="00EC5EA4">
        <w:t>electronic devices</w:t>
      </w:r>
      <w:r w:rsidRPr="00B76DB9">
        <w:t xml:space="preserve"> originating </w:t>
      </w:r>
      <w:r w:rsidR="0057734A" w:rsidRPr="00B76DB9">
        <w:t xml:space="preserve">from </w:t>
      </w:r>
      <w:r w:rsidRPr="00B76DB9">
        <w:t xml:space="preserve">or used on any computer outside of the organization prior to </w:t>
      </w:r>
      <w:r w:rsidR="0057734A" w:rsidRPr="00B76DB9">
        <w:t xml:space="preserve">its </w:t>
      </w:r>
      <w:r w:rsidRPr="00B76DB9">
        <w:t>use</w:t>
      </w:r>
      <w:r w:rsidR="00611DDC" w:rsidRPr="00B76DB9">
        <w:t xml:space="preserve"> with</w:t>
      </w:r>
      <w:r w:rsidRPr="00B76DB9">
        <w:t xml:space="preserve"> an organization</w:t>
      </w:r>
      <w:r w:rsidR="00611DDC" w:rsidRPr="00B76DB9">
        <w:t>-owned</w:t>
      </w:r>
      <w:r w:rsidRPr="00B76DB9">
        <w:t xml:space="preserve"> computer.  </w:t>
      </w:r>
      <w:r w:rsidR="00611DDC" w:rsidRPr="00B76DB9">
        <w:t>The c</w:t>
      </w:r>
      <w:r w:rsidRPr="00B76DB9">
        <w:t xml:space="preserve">opy or transfer of organization-owned software may occur only with the written authorization of </w:t>
      </w:r>
      <w:r w:rsidR="00A35B70" w:rsidRPr="00EC5EA4">
        <w:rPr>
          <w:b/>
        </w:rPr>
        <w:t>[</w:t>
      </w:r>
      <w:r w:rsidR="00484DDE">
        <w:rPr>
          <w:b/>
        </w:rPr>
        <w:t>D</w:t>
      </w:r>
      <w:r w:rsidRPr="00B76DB9">
        <w:rPr>
          <w:b/>
        </w:rPr>
        <w:t xml:space="preserve">esignated </w:t>
      </w:r>
      <w:r w:rsidR="00484DDE">
        <w:rPr>
          <w:b/>
        </w:rPr>
        <w:t>P</w:t>
      </w:r>
      <w:r w:rsidRPr="00B76DB9">
        <w:rPr>
          <w:b/>
        </w:rPr>
        <w:t>osition</w:t>
      </w:r>
      <w:r w:rsidR="00A35B70" w:rsidRPr="00EC5EA4">
        <w:rPr>
          <w:b/>
        </w:rPr>
        <w:t>]</w:t>
      </w:r>
      <w:r w:rsidRPr="00B76DB9">
        <w:t>.</w:t>
      </w:r>
    </w:p>
    <w:p w14:paraId="3746EF0D" w14:textId="77777777" w:rsidR="009D2585" w:rsidRPr="00B76DB9" w:rsidRDefault="00F67B38" w:rsidP="009D2585">
      <w:pPr>
        <w:pStyle w:val="Heading3"/>
      </w:pPr>
      <w:bookmarkStart w:id="63" w:name="_Toc170193813"/>
      <w:r w:rsidRPr="00B76DB9">
        <w:t>Laptop Security</w:t>
      </w:r>
      <w:bookmarkEnd w:id="63"/>
    </w:p>
    <w:p w14:paraId="374DA016" w14:textId="77777777" w:rsidR="009D2585" w:rsidRPr="00B76DB9" w:rsidRDefault="009D2585" w:rsidP="009D2585">
      <w:r w:rsidRPr="00B76DB9">
        <w:t xml:space="preserve">All staff that are issued laptops and other computer-related equipment will be given a copy of </w:t>
      </w:r>
      <w:r w:rsidR="00A35B70" w:rsidRPr="00EC5EA4">
        <w:rPr>
          <w:b/>
        </w:rPr>
        <w:t>[</w:t>
      </w:r>
      <w:r w:rsidRPr="00B76DB9">
        <w:rPr>
          <w:b/>
        </w:rPr>
        <w:t>Organization Name</w:t>
      </w:r>
      <w:r w:rsidR="00A35B70" w:rsidRPr="00EC5EA4">
        <w:rPr>
          <w:b/>
        </w:rPr>
        <w:t>]</w:t>
      </w:r>
      <w:r w:rsidRPr="00B76DB9">
        <w:t xml:space="preserve">’s computer-related equipment guidelines.  These guidelines include security precautions and procedures as recommended by </w:t>
      </w:r>
      <w:r w:rsidR="00A35B70" w:rsidRPr="00EC5EA4">
        <w:rPr>
          <w:b/>
        </w:rPr>
        <w:t>[</w:t>
      </w:r>
      <w:r w:rsidRPr="00B76DB9">
        <w:rPr>
          <w:b/>
        </w:rPr>
        <w:t>Organization Name</w:t>
      </w:r>
      <w:r w:rsidR="00A35B70" w:rsidRPr="00EC5EA4">
        <w:rPr>
          <w:b/>
        </w:rPr>
        <w:t>]</w:t>
      </w:r>
      <w:r w:rsidRPr="00B76DB9">
        <w:t>.</w:t>
      </w:r>
    </w:p>
    <w:p w14:paraId="38034814" w14:textId="77777777" w:rsidR="009D2585" w:rsidRPr="00B76DB9" w:rsidRDefault="009D2585" w:rsidP="009D2585"/>
    <w:p w14:paraId="70F10A2B" w14:textId="77777777" w:rsidR="009D2585" w:rsidRPr="00B76DB9" w:rsidRDefault="009D2585" w:rsidP="009D2585">
      <w:r w:rsidRPr="00B76DB9">
        <w:t xml:space="preserve">Laptops and other applicable equipment will only be replaced by the company if the laptop and other equipment were secured by two anti-theft devices at the time they were stolen.  For example, a computer camera stored in a locked cabinet within a locked office; a laptop locked in a safe in a locked motel room; </w:t>
      </w:r>
      <w:r w:rsidR="008E038F" w:rsidRPr="00B76DB9">
        <w:t xml:space="preserve">a laptop </w:t>
      </w:r>
      <w:r w:rsidRPr="00B76DB9">
        <w:t xml:space="preserve">secured in a locked drawer within a locked residence. </w:t>
      </w:r>
      <w:r w:rsidR="00E14598" w:rsidRPr="00B76DB9">
        <w:t>An e</w:t>
      </w:r>
      <w:r w:rsidR="00222933" w:rsidRPr="00B76DB9">
        <w:t>xception appl</w:t>
      </w:r>
      <w:r w:rsidR="00E14598" w:rsidRPr="00B76DB9">
        <w:t>ies</w:t>
      </w:r>
      <w:r w:rsidR="00222933" w:rsidRPr="00B76DB9">
        <w:t xml:space="preserve"> for a</w:t>
      </w:r>
      <w:r w:rsidRPr="00B76DB9">
        <w:t xml:space="preserve"> laptop or equipment taken during an assault situation.</w:t>
      </w:r>
    </w:p>
    <w:p w14:paraId="6A200AD4" w14:textId="77777777" w:rsidR="009D2585" w:rsidRPr="00B76DB9" w:rsidRDefault="009D2585" w:rsidP="009D2585"/>
    <w:p w14:paraId="6A4C66EA" w14:textId="77777777" w:rsidR="009D2585" w:rsidRPr="00B76DB9" w:rsidRDefault="009D2585" w:rsidP="009D2585">
      <w:r w:rsidRPr="00B76DB9">
        <w:t xml:space="preserve">In other situations, a deductible will apply to lost or stolen laptops and computer equipment.  Employees should always follow company guidelines in safeguarding equipment.  If an employee has followed these recommendations, the laptop and other equipment will be replaced.  If the employee has not, however, the </w:t>
      </w:r>
      <w:r w:rsidR="00F26604" w:rsidRPr="00B76DB9">
        <w:t>(</w:t>
      </w:r>
      <w:r w:rsidRPr="00B76DB9">
        <w:t>manager, supervisor</w:t>
      </w:r>
      <w:r w:rsidR="00F26604" w:rsidRPr="00B76DB9">
        <w:t>)</w:t>
      </w:r>
      <w:r w:rsidRPr="00B76DB9">
        <w:t xml:space="preserve"> has the opt</w:t>
      </w:r>
      <w:r w:rsidR="000572DF" w:rsidRPr="00B76DB9">
        <w:t>ion of paying the deductible or</w:t>
      </w:r>
      <w:r w:rsidRPr="00B76DB9">
        <w:t>, for example, having the laptop replaced with a personal computer.</w:t>
      </w:r>
    </w:p>
    <w:p w14:paraId="10152189" w14:textId="77777777" w:rsidR="00A03398" w:rsidRPr="00B76DB9" w:rsidRDefault="00A03398" w:rsidP="009D2585"/>
    <w:p w14:paraId="15B44848" w14:textId="77777777" w:rsidR="00A03398" w:rsidRPr="00B76DB9" w:rsidRDefault="00A03398" w:rsidP="009D2585">
      <w:bookmarkStart w:id="64" w:name="_Toc170193814"/>
      <w:r w:rsidRPr="00B76DB9">
        <w:rPr>
          <w:rStyle w:val="Heading3Char"/>
        </w:rPr>
        <w:t>Mobile Devices</w:t>
      </w:r>
      <w:bookmarkEnd w:id="64"/>
      <w:r w:rsidR="002353E0" w:rsidRPr="00B76DB9">
        <w:rPr>
          <w:b/>
          <w:i/>
        </w:rPr>
        <w:t xml:space="preserve"> </w:t>
      </w:r>
    </w:p>
    <w:p w14:paraId="4045BEE2" w14:textId="77777777" w:rsidR="00A03398" w:rsidRPr="00B76DB9" w:rsidRDefault="00A03398" w:rsidP="009D2585">
      <w:pPr>
        <w:rPr>
          <w:u w:val="single"/>
        </w:rPr>
      </w:pPr>
      <w:r w:rsidRPr="00B76DB9">
        <w:rPr>
          <w:u w:val="single"/>
        </w:rPr>
        <w:t>Allowing Remote Wipe Provisions/Data Liability</w:t>
      </w:r>
    </w:p>
    <w:p w14:paraId="4EB8BDF1" w14:textId="77777777" w:rsidR="00A03398" w:rsidRPr="00B76DB9" w:rsidRDefault="00A03398" w:rsidP="009D2585">
      <w:r w:rsidRPr="00B76DB9">
        <w:t>If you are connected to the organization</w:t>
      </w:r>
      <w:r w:rsidR="000A5793" w:rsidRPr="00B76DB9">
        <w:t>’s</w:t>
      </w:r>
      <w:r w:rsidRPr="00B76DB9">
        <w:t xml:space="preserve"> server, understand that making this connection via a mobile device may compromise the privacy of certain sensitive information.  Confidential electronic information, including personally identifiable </w:t>
      </w:r>
      <w:r w:rsidR="008E038F" w:rsidRPr="00B76DB9">
        <w:t>information</w:t>
      </w:r>
      <w:r w:rsidR="00E14598" w:rsidRPr="00B76DB9">
        <w:rPr>
          <w:b/>
        </w:rPr>
        <w:t>,</w:t>
      </w:r>
      <w:r w:rsidRPr="00B76DB9">
        <w:t xml:space="preserve"> must be protected</w:t>
      </w:r>
      <w:r w:rsidR="00E14598" w:rsidRPr="00B76DB9">
        <w:t xml:space="preserve"> </w:t>
      </w:r>
      <w:r w:rsidRPr="00B76DB9">
        <w:t xml:space="preserve">to prevent it from being exposed if the device on which the information </w:t>
      </w:r>
      <w:r w:rsidR="00E14598" w:rsidRPr="00B76DB9">
        <w:t>was accessed</w:t>
      </w:r>
      <w:r w:rsidRPr="00B76DB9">
        <w:t xml:space="preserve"> </w:t>
      </w:r>
      <w:r w:rsidR="00E14598" w:rsidRPr="00B76DB9">
        <w:t>is</w:t>
      </w:r>
      <w:r w:rsidRPr="00B76DB9">
        <w:t xml:space="preserve"> lost o</w:t>
      </w:r>
      <w:r w:rsidR="008E038F" w:rsidRPr="00B76DB9">
        <w:t>r</w:t>
      </w:r>
      <w:r w:rsidRPr="00B76DB9">
        <w:t xml:space="preserve"> stolen.  In order to protect </w:t>
      </w:r>
      <w:r w:rsidR="003A796C" w:rsidRPr="00B76DB9">
        <w:t>this</w:t>
      </w:r>
      <w:r w:rsidRPr="00B76DB9">
        <w:t xml:space="preserve"> information, the organization retains the right to delete data and applications from any device that contains the organization’s information.  </w:t>
      </w:r>
      <w:r w:rsidRPr="00B76DB9">
        <w:rPr>
          <w:b/>
          <w:i/>
          <w:u w:val="single"/>
        </w:rPr>
        <w:t xml:space="preserve">This right to delete such information </w:t>
      </w:r>
      <w:r w:rsidR="003A796C" w:rsidRPr="00B76DB9">
        <w:rPr>
          <w:b/>
          <w:i/>
          <w:u w:val="single"/>
        </w:rPr>
        <w:t>may be exercised</w:t>
      </w:r>
      <w:r w:rsidRPr="00B76DB9">
        <w:rPr>
          <w:b/>
          <w:i/>
          <w:u w:val="single"/>
        </w:rPr>
        <w:t xml:space="preserve"> remote</w:t>
      </w:r>
      <w:r w:rsidR="003A796C" w:rsidRPr="00B76DB9">
        <w:rPr>
          <w:b/>
          <w:i/>
          <w:u w:val="single"/>
        </w:rPr>
        <w:t>ly or on-site</w:t>
      </w:r>
      <w:r w:rsidRPr="00B76DB9">
        <w:rPr>
          <w:b/>
          <w:i/>
          <w:u w:val="single"/>
        </w:rPr>
        <w:t xml:space="preserve"> </w:t>
      </w:r>
      <w:r w:rsidR="000A5793" w:rsidRPr="00B76DB9">
        <w:rPr>
          <w:b/>
          <w:i/>
          <w:u w:val="single"/>
        </w:rPr>
        <w:t>if</w:t>
      </w:r>
      <w:r w:rsidRPr="00B76DB9">
        <w:rPr>
          <w:b/>
          <w:i/>
          <w:u w:val="single"/>
        </w:rPr>
        <w:t xml:space="preserve"> the organization determine</w:t>
      </w:r>
      <w:r w:rsidR="000A5793" w:rsidRPr="00B76DB9">
        <w:rPr>
          <w:b/>
          <w:i/>
          <w:u w:val="single"/>
        </w:rPr>
        <w:t>s</w:t>
      </w:r>
      <w:r w:rsidRPr="00B76DB9">
        <w:rPr>
          <w:b/>
          <w:i/>
          <w:u w:val="single"/>
        </w:rPr>
        <w:t xml:space="preserve"> such action is necessary to protect confidential, sensitive, or proprietary information.  Please understand that </w:t>
      </w:r>
      <w:r w:rsidR="003A796C" w:rsidRPr="00B76DB9">
        <w:rPr>
          <w:b/>
          <w:i/>
          <w:u w:val="single"/>
        </w:rPr>
        <w:t xml:space="preserve">in </w:t>
      </w:r>
      <w:r w:rsidRPr="00B76DB9">
        <w:rPr>
          <w:b/>
          <w:i/>
          <w:u w:val="single"/>
        </w:rPr>
        <w:t>downloading any such information to a personal mobile devic</w:t>
      </w:r>
      <w:r w:rsidR="003A796C" w:rsidRPr="00B76DB9">
        <w:rPr>
          <w:b/>
          <w:i/>
          <w:u w:val="single"/>
        </w:rPr>
        <w:t xml:space="preserve">e, </w:t>
      </w:r>
      <w:r w:rsidRPr="00B76DB9">
        <w:rPr>
          <w:b/>
          <w:i/>
          <w:u w:val="single"/>
        </w:rPr>
        <w:t>you</w:t>
      </w:r>
      <w:r w:rsidR="003A796C" w:rsidRPr="00B76DB9">
        <w:rPr>
          <w:b/>
          <w:i/>
          <w:u w:val="single"/>
        </w:rPr>
        <w:t xml:space="preserve"> are</w:t>
      </w:r>
      <w:r w:rsidRPr="00B76DB9">
        <w:rPr>
          <w:b/>
          <w:i/>
          <w:u w:val="single"/>
        </w:rPr>
        <w:t xml:space="preserve"> </w:t>
      </w:r>
      <w:r w:rsidR="003A796C" w:rsidRPr="00B76DB9">
        <w:rPr>
          <w:b/>
          <w:i/>
          <w:u w:val="single"/>
        </w:rPr>
        <w:t>consenting</w:t>
      </w:r>
      <w:r w:rsidR="005230D1" w:rsidRPr="00B76DB9">
        <w:rPr>
          <w:b/>
          <w:i/>
          <w:u w:val="single"/>
        </w:rPr>
        <w:t xml:space="preserve"> </w:t>
      </w:r>
      <w:r w:rsidR="000A5793" w:rsidRPr="00B76DB9">
        <w:rPr>
          <w:b/>
          <w:i/>
          <w:u w:val="single"/>
        </w:rPr>
        <w:t xml:space="preserve">to the organization’s ability to </w:t>
      </w:r>
      <w:r w:rsidR="005230D1" w:rsidRPr="00B76DB9">
        <w:rPr>
          <w:b/>
          <w:i/>
          <w:u w:val="single"/>
        </w:rPr>
        <w:t>delete this information</w:t>
      </w:r>
      <w:r w:rsidR="003A796C" w:rsidRPr="00B76DB9">
        <w:rPr>
          <w:b/>
          <w:i/>
          <w:u w:val="single"/>
        </w:rPr>
        <w:t xml:space="preserve"> at any time</w:t>
      </w:r>
      <w:r w:rsidR="005230D1" w:rsidRPr="00B76DB9">
        <w:rPr>
          <w:b/>
        </w:rPr>
        <w:t xml:space="preserve">.  </w:t>
      </w:r>
      <w:r w:rsidR="005230D1" w:rsidRPr="00B76DB9">
        <w:t xml:space="preserve">This </w:t>
      </w:r>
      <w:r w:rsidR="000A5793" w:rsidRPr="00B76DB9">
        <w:t>policy</w:t>
      </w:r>
      <w:r w:rsidR="005230D1" w:rsidRPr="00B76DB9">
        <w:t xml:space="preserve"> </w:t>
      </w:r>
      <w:r w:rsidR="000A5793" w:rsidRPr="00B76DB9">
        <w:t>covers</w:t>
      </w:r>
      <w:r w:rsidR="005230D1" w:rsidRPr="00B76DB9">
        <w:t xml:space="preserve"> mobile devices such as </w:t>
      </w:r>
      <w:r w:rsidR="000A5793" w:rsidRPr="00B76DB9">
        <w:t>s</w:t>
      </w:r>
      <w:r w:rsidR="005230D1" w:rsidRPr="00B76DB9">
        <w:t xml:space="preserve">mart </w:t>
      </w:r>
      <w:r w:rsidR="000A5793" w:rsidRPr="00B76DB9">
        <w:t>p</w:t>
      </w:r>
      <w:r w:rsidR="005230D1" w:rsidRPr="00B76DB9">
        <w:t xml:space="preserve">hones, tablets, laptops, and any similar devices.  Please ensure that you </w:t>
      </w:r>
      <w:r w:rsidR="000A5793" w:rsidRPr="00B76DB9">
        <w:t>regularly</w:t>
      </w:r>
      <w:r w:rsidR="005230D1" w:rsidRPr="00B76DB9">
        <w:t xml:space="preserve"> sync any personal </w:t>
      </w:r>
      <w:r w:rsidR="000A5793" w:rsidRPr="00B76DB9">
        <w:t>data (</w:t>
      </w:r>
      <w:r w:rsidR="000A5793" w:rsidRPr="00EC5EA4">
        <w:rPr>
          <w:i/>
        </w:rPr>
        <w:t>e.g.</w:t>
      </w:r>
      <w:r w:rsidR="000A5793" w:rsidRPr="00ED3A45">
        <w:t xml:space="preserve">, </w:t>
      </w:r>
      <w:r w:rsidR="005230D1" w:rsidRPr="00B76DB9">
        <w:t>applications</w:t>
      </w:r>
      <w:r w:rsidR="000A5793" w:rsidRPr="00B76DB9">
        <w:t xml:space="preserve">, </w:t>
      </w:r>
      <w:r w:rsidR="005230D1" w:rsidRPr="00B76DB9">
        <w:t>information</w:t>
      </w:r>
      <w:r w:rsidR="000A5793" w:rsidRPr="00B76DB9">
        <w:t xml:space="preserve">, </w:t>
      </w:r>
      <w:r w:rsidR="005230D1" w:rsidRPr="00B76DB9">
        <w:t>photos</w:t>
      </w:r>
      <w:r w:rsidR="000A5793" w:rsidRPr="00B76DB9">
        <w:t>)</w:t>
      </w:r>
      <w:r w:rsidR="005230D1" w:rsidRPr="00B76DB9">
        <w:t xml:space="preserve"> to another device/computer for safekeeping, as the wipe command does not differentiate between business and personal information.</w:t>
      </w:r>
    </w:p>
    <w:p w14:paraId="205B983A" w14:textId="77777777" w:rsidR="005230D1" w:rsidRPr="00B76DB9" w:rsidRDefault="005230D1" w:rsidP="009D2585"/>
    <w:p w14:paraId="74EB9C18" w14:textId="77777777" w:rsidR="005230D1" w:rsidRPr="00B76DB9" w:rsidRDefault="005230D1" w:rsidP="009D2585">
      <w:r w:rsidRPr="00B76DB9">
        <w:t xml:space="preserve">Mobile devices should be set to lock after every </w:t>
      </w:r>
      <w:r w:rsidR="00DD1496" w:rsidRPr="00EC5EA4">
        <w:rPr>
          <w:b/>
        </w:rPr>
        <w:t>[</w:t>
      </w:r>
      <w:r w:rsidR="00484DDE">
        <w:rPr>
          <w:b/>
        </w:rPr>
        <w:t>two (</w:t>
      </w:r>
      <w:r w:rsidR="000A5793" w:rsidRPr="00B76DB9">
        <w:rPr>
          <w:b/>
        </w:rPr>
        <w:t>2</w:t>
      </w:r>
      <w:r w:rsidR="00484DDE">
        <w:rPr>
          <w:b/>
        </w:rPr>
        <w:t>)</w:t>
      </w:r>
      <w:r w:rsidR="000A5793" w:rsidRPr="00B76DB9">
        <w:rPr>
          <w:b/>
        </w:rPr>
        <w:t xml:space="preserve">, </w:t>
      </w:r>
      <w:r w:rsidR="00484DDE">
        <w:rPr>
          <w:b/>
        </w:rPr>
        <w:t>five (</w:t>
      </w:r>
      <w:r w:rsidR="000A5793" w:rsidRPr="00B76DB9">
        <w:rPr>
          <w:b/>
        </w:rPr>
        <w:t>5</w:t>
      </w:r>
      <w:r w:rsidR="00484DDE">
        <w:rPr>
          <w:b/>
        </w:rPr>
        <w:t>)</w:t>
      </w:r>
      <w:r w:rsidR="000A5793" w:rsidRPr="00B76DB9">
        <w:rPr>
          <w:b/>
        </w:rPr>
        <w:t xml:space="preserve">, </w:t>
      </w:r>
      <w:r w:rsidRPr="00B76DB9">
        <w:rPr>
          <w:b/>
        </w:rPr>
        <w:t>10, or other designation</w:t>
      </w:r>
      <w:r w:rsidR="00DD1496" w:rsidRPr="00EC5EA4">
        <w:rPr>
          <w:b/>
        </w:rPr>
        <w:t>]</w:t>
      </w:r>
      <w:r w:rsidRPr="00B76DB9">
        <w:t xml:space="preserve"> minutes for security reasons.  A PIN-based lockout is required and the PIN must be given to the Information Technology department.</w:t>
      </w:r>
    </w:p>
    <w:p w14:paraId="0DD03950" w14:textId="77777777" w:rsidR="005230D1" w:rsidRPr="00B76DB9" w:rsidRDefault="005230D1" w:rsidP="009D2585"/>
    <w:p w14:paraId="08335775" w14:textId="77777777" w:rsidR="005230D1" w:rsidRPr="00B76DB9" w:rsidRDefault="005230D1" w:rsidP="009D2585">
      <w:r w:rsidRPr="00B76DB9">
        <w:lastRenderedPageBreak/>
        <w:t xml:space="preserve">Obviously, it is critical that any loss or theft of a mobile device, including laptops, be immediately reported to </w:t>
      </w:r>
      <w:r w:rsidR="00A35B70" w:rsidRPr="00EC5EA4">
        <w:rPr>
          <w:b/>
        </w:rPr>
        <w:t>[</w:t>
      </w:r>
      <w:r w:rsidRPr="00B76DB9">
        <w:rPr>
          <w:b/>
        </w:rPr>
        <w:t>designated position</w:t>
      </w:r>
      <w:r w:rsidR="00A35B70" w:rsidRPr="00EC5EA4">
        <w:rPr>
          <w:b/>
        </w:rPr>
        <w:t>]</w:t>
      </w:r>
      <w:r w:rsidRPr="00EC5EA4">
        <w:t>.</w:t>
      </w:r>
      <w:r w:rsidRPr="00ED3A45">
        <w:t xml:space="preserve">  Security of these devices should always include two </w:t>
      </w:r>
      <w:r w:rsidR="00484DDE">
        <w:t xml:space="preserve">(2) </w:t>
      </w:r>
      <w:r w:rsidRPr="00ED3A45">
        <w:t>levels (</w:t>
      </w:r>
      <w:r w:rsidRPr="00EC5EA4">
        <w:rPr>
          <w:i/>
        </w:rPr>
        <w:t>i.e.</w:t>
      </w:r>
      <w:r w:rsidRPr="00ED3A45">
        <w:t xml:space="preserve">, locked in a trunk if kept in a car; locked in a hotel safe, </w:t>
      </w:r>
      <w:r w:rsidRPr="00B76DB9">
        <w:t xml:space="preserve">not left out in a hotel room; etc.) of safeguarding.  Failure to ensure this minimum level of protection may leave </w:t>
      </w:r>
      <w:r w:rsidR="006C36A4" w:rsidRPr="00B76DB9">
        <w:t>an</w:t>
      </w:r>
      <w:r w:rsidRPr="00B76DB9">
        <w:t xml:space="preserve"> employee responsible for the cost of the device or loss of company-related information addressed in this policy, and further corrective action, up to and including termination.</w:t>
      </w:r>
    </w:p>
    <w:p w14:paraId="34AEC91E" w14:textId="77777777" w:rsidR="00FD6DC7" w:rsidRPr="00B76DB9" w:rsidRDefault="00FD6DC7">
      <w:pPr>
        <w:pStyle w:val="Heading3"/>
      </w:pPr>
      <w:bookmarkStart w:id="65" w:name="_Toc170193815"/>
      <w:r w:rsidRPr="00B76DB9">
        <w:t>Use of Internet</w:t>
      </w:r>
      <w:r w:rsidR="000572DF" w:rsidRPr="00B76DB9">
        <w:t xml:space="preserve">, </w:t>
      </w:r>
      <w:r w:rsidR="00C249F1" w:rsidRPr="00B76DB9">
        <w:t>VPN (Virtual Private Network)</w:t>
      </w:r>
      <w:r w:rsidR="00005B40" w:rsidRPr="00B76DB9">
        <w:t>,</w:t>
      </w:r>
      <w:r w:rsidRPr="00B76DB9">
        <w:t xml:space="preserve"> and Commercial Online Systems</w:t>
      </w:r>
      <w:bookmarkEnd w:id="65"/>
    </w:p>
    <w:p w14:paraId="306664C8" w14:textId="77777777" w:rsidR="00FD6DC7" w:rsidRPr="00B76DB9" w:rsidRDefault="00FD6DC7">
      <w:r w:rsidRPr="00B76DB9">
        <w:t xml:space="preserve">Although </w:t>
      </w:r>
      <w:r w:rsidR="00A35B70" w:rsidRPr="00EC5EA4">
        <w:rPr>
          <w:b/>
        </w:rPr>
        <w:t>[</w:t>
      </w:r>
      <w:r w:rsidRPr="00B76DB9">
        <w:rPr>
          <w:b/>
        </w:rPr>
        <w:t>Organization Name</w:t>
      </w:r>
      <w:r w:rsidR="00A35B70" w:rsidRPr="00EC5EA4">
        <w:rPr>
          <w:b/>
        </w:rPr>
        <w:t>]</w:t>
      </w:r>
      <w:r w:rsidRPr="00B76DB9">
        <w:t xml:space="preserve"> recognizes that the Internet may have useful applications to our business, you may not engage in Internet use without prior written approval from </w:t>
      </w:r>
      <w:r w:rsidR="00A35B70" w:rsidRPr="00EC5EA4">
        <w:rPr>
          <w:b/>
        </w:rPr>
        <w:t>[</w:t>
      </w:r>
      <w:r w:rsidRPr="00B76DB9">
        <w:rPr>
          <w:b/>
        </w:rPr>
        <w:t>designated position</w:t>
      </w:r>
      <w:r w:rsidR="00A35B70" w:rsidRPr="00EC5EA4">
        <w:rPr>
          <w:b/>
        </w:rPr>
        <w:t>]</w:t>
      </w:r>
      <w:r w:rsidRPr="00B76DB9">
        <w:t xml:space="preserve"> and unless a specific business purpose requires such use.  Absent such approval, you may not access the Internet using our computer systems at any time or for any reason.</w:t>
      </w:r>
    </w:p>
    <w:p w14:paraId="6335212C" w14:textId="77777777" w:rsidR="00FD6DC7" w:rsidRPr="00B76DB9" w:rsidRDefault="00FD6DC7"/>
    <w:p w14:paraId="084690FF" w14:textId="77777777" w:rsidR="00FD6DC7" w:rsidRPr="00B76DB9" w:rsidRDefault="00FD6DC7">
      <w:r w:rsidRPr="00B76DB9">
        <w:t xml:space="preserve">Also, management approval is required before anyone can post any information on commercial </w:t>
      </w:r>
      <w:r w:rsidR="008E038F" w:rsidRPr="00B76DB9">
        <w:t>online</w:t>
      </w:r>
      <w:r w:rsidRPr="00B76DB9">
        <w:t xml:space="preserve"> systems</w:t>
      </w:r>
      <w:r w:rsidR="00F1037C" w:rsidRPr="00B76DB9">
        <w:t xml:space="preserve">, the </w:t>
      </w:r>
      <w:r w:rsidR="00C249F1" w:rsidRPr="00B76DB9">
        <w:t>VPN</w:t>
      </w:r>
      <w:r w:rsidR="00005B40" w:rsidRPr="00B76DB9">
        <w:t>,</w:t>
      </w:r>
      <w:r w:rsidRPr="00B76DB9">
        <w:t xml:space="preserve"> or the Internet.  Any material </w:t>
      </w:r>
      <w:r w:rsidR="00C006D7" w:rsidRPr="00B76DB9">
        <w:t xml:space="preserve">not owned by </w:t>
      </w:r>
      <w:r w:rsidR="00A35B70" w:rsidRPr="00EC5EA4">
        <w:rPr>
          <w:b/>
        </w:rPr>
        <w:t>[</w:t>
      </w:r>
      <w:r w:rsidR="00C006D7" w:rsidRPr="00EC5EA4">
        <w:rPr>
          <w:b/>
        </w:rPr>
        <w:t>Organization Name</w:t>
      </w:r>
      <w:r w:rsidR="00A35B70" w:rsidRPr="00EC5EA4">
        <w:rPr>
          <w:b/>
        </w:rPr>
        <w:t>]</w:t>
      </w:r>
      <w:r w:rsidR="00C006D7" w:rsidRPr="00ED3A45">
        <w:t xml:space="preserve"> </w:t>
      </w:r>
      <w:r w:rsidRPr="00B76DB9">
        <w:t xml:space="preserve">that </w:t>
      </w:r>
      <w:r w:rsidR="006C36A4" w:rsidRPr="00B76DB9">
        <w:t>will</w:t>
      </w:r>
      <w:r w:rsidRPr="00B76DB9">
        <w:t xml:space="preserve"> </w:t>
      </w:r>
      <w:r w:rsidR="00037A72" w:rsidRPr="00B76DB9">
        <w:t xml:space="preserve">be </w:t>
      </w:r>
      <w:r w:rsidRPr="00B76DB9">
        <w:t xml:space="preserve">posted </w:t>
      </w:r>
      <w:r w:rsidR="006C36A4" w:rsidRPr="00B76DB9">
        <w:t>must have received</w:t>
      </w:r>
      <w:r w:rsidRPr="00B76DB9">
        <w:t xml:space="preserve"> all proper copyright and trademark </w:t>
      </w:r>
      <w:r w:rsidR="006C36A4" w:rsidRPr="00B76DB9">
        <w:t>permissions</w:t>
      </w:r>
      <w:r w:rsidR="00037A72" w:rsidRPr="00B76DB9">
        <w:t xml:space="preserve"> from its originators prior to approval</w:t>
      </w:r>
      <w:r w:rsidR="006C36A4" w:rsidRPr="00B76DB9">
        <w:t xml:space="preserve">. For newly generated material, an employee should obtain copyright and trademark </w:t>
      </w:r>
      <w:r w:rsidR="00037A72" w:rsidRPr="00B76DB9">
        <w:t>designations, as appropriate, prior to posting any content</w:t>
      </w:r>
      <w:r w:rsidR="0016653D" w:rsidRPr="00B76DB9">
        <w:t>; the posted content should include copyright and trademark notices</w:t>
      </w:r>
      <w:r w:rsidRPr="00B76DB9">
        <w:t xml:space="preserve">.  </w:t>
      </w:r>
      <w:bookmarkStart w:id="66" w:name="_Hlk533066696"/>
      <w:r w:rsidRPr="00B76DB9">
        <w:t xml:space="preserve">Absent prior approval </w:t>
      </w:r>
      <w:r w:rsidR="00037A72" w:rsidRPr="00B76DB9">
        <w:t xml:space="preserve">to act as our official representative </w:t>
      </w:r>
      <w:r w:rsidRPr="00B76DB9">
        <w:t xml:space="preserve">from </w:t>
      </w:r>
      <w:r w:rsidR="00DD1496" w:rsidRPr="00EC5EA4">
        <w:rPr>
          <w:b/>
        </w:rPr>
        <w:t>[</w:t>
      </w:r>
      <w:r w:rsidRPr="00B76DB9">
        <w:rPr>
          <w:b/>
        </w:rPr>
        <w:t>Organization Name</w:t>
      </w:r>
      <w:r w:rsidR="00DD1496" w:rsidRPr="00EC5EA4">
        <w:rPr>
          <w:b/>
        </w:rPr>
        <w:t>]</w:t>
      </w:r>
      <w:r w:rsidR="00037A72" w:rsidRPr="00EC5EA4">
        <w:t>,</w:t>
      </w:r>
      <w:r w:rsidRPr="00ED3A45">
        <w:t xml:space="preserve"> </w:t>
      </w:r>
      <w:r w:rsidRPr="00B76DB9">
        <w:t>you must include the following disclaimer</w:t>
      </w:r>
      <w:r w:rsidR="00037A72" w:rsidRPr="00B76DB9">
        <w:t xml:space="preserve"> with any information you post</w:t>
      </w:r>
      <w:r w:rsidRPr="00B76DB9">
        <w:t xml:space="preserve">: “Views expressed by the author do not necessarily represent those of </w:t>
      </w:r>
      <w:r w:rsidR="00A35B70" w:rsidRPr="00EC5EA4">
        <w:rPr>
          <w:b/>
        </w:rPr>
        <w:t>[</w:t>
      </w:r>
      <w:r w:rsidRPr="00B76DB9">
        <w:rPr>
          <w:b/>
        </w:rPr>
        <w:t>Organization Name</w:t>
      </w:r>
      <w:r w:rsidR="00A35B70" w:rsidRPr="00EC5EA4">
        <w:rPr>
          <w:b/>
        </w:rPr>
        <w:t>]</w:t>
      </w:r>
      <w:r w:rsidRPr="00B76DB9">
        <w:t>.</w:t>
      </w:r>
      <w:r w:rsidR="00037A72" w:rsidRPr="00B76DB9">
        <w:t>”</w:t>
      </w:r>
    </w:p>
    <w:p w14:paraId="16352B5B" w14:textId="77777777" w:rsidR="005B0469" w:rsidRPr="00B76DB9" w:rsidRDefault="005B0469" w:rsidP="005B0469">
      <w:pPr>
        <w:pStyle w:val="Heading3"/>
      </w:pPr>
      <w:bookmarkStart w:id="67" w:name="_Toc248208616"/>
      <w:bookmarkStart w:id="68" w:name="_Toc170193816"/>
      <w:bookmarkEnd w:id="66"/>
      <w:r w:rsidRPr="00B76DB9">
        <w:t>Social Media and Networking</w:t>
      </w:r>
      <w:bookmarkEnd w:id="67"/>
      <w:bookmarkEnd w:id="68"/>
    </w:p>
    <w:p w14:paraId="10CCF5B0" w14:textId="77777777" w:rsidR="00B37F12" w:rsidRPr="00B76DB9" w:rsidRDefault="00B37F12" w:rsidP="00B37F12">
      <w:pPr>
        <w:rPr>
          <w:szCs w:val="24"/>
        </w:rPr>
      </w:pPr>
      <w:r w:rsidRPr="00B76DB9">
        <w:rPr>
          <w:szCs w:val="24"/>
        </w:rPr>
        <w:t xml:space="preserve">Social networking websites and </w:t>
      </w:r>
      <w:r w:rsidR="008E038F" w:rsidRPr="00B76DB9">
        <w:rPr>
          <w:szCs w:val="24"/>
        </w:rPr>
        <w:t>online</w:t>
      </w:r>
      <w:r w:rsidRPr="00B76DB9">
        <w:rPr>
          <w:szCs w:val="24"/>
        </w:rPr>
        <w:t xml:space="preserve"> communities, such as Twitter, LinkedIn, Facebook</w:t>
      </w:r>
      <w:r w:rsidR="00F74969" w:rsidRPr="00B76DB9">
        <w:rPr>
          <w:szCs w:val="24"/>
        </w:rPr>
        <w:t>,</w:t>
      </w:r>
      <w:r w:rsidRPr="00B76DB9">
        <w:rPr>
          <w:szCs w:val="24"/>
        </w:rPr>
        <w:t xml:space="preserve"> and Flickr </w:t>
      </w:r>
      <w:r w:rsidR="00C006D7" w:rsidRPr="00B76DB9">
        <w:rPr>
          <w:szCs w:val="24"/>
        </w:rPr>
        <w:t>are increasingly used</w:t>
      </w:r>
      <w:r w:rsidRPr="00B76DB9">
        <w:rPr>
          <w:szCs w:val="24"/>
        </w:rPr>
        <w:t xml:space="preserve"> and can be accessed by individuals not only from computer systems, but also from </w:t>
      </w:r>
      <w:r w:rsidR="00C006D7" w:rsidRPr="00B76DB9">
        <w:rPr>
          <w:szCs w:val="24"/>
        </w:rPr>
        <w:t>s</w:t>
      </w:r>
      <w:r w:rsidRPr="00B76DB9">
        <w:rPr>
          <w:szCs w:val="24"/>
        </w:rPr>
        <w:t xml:space="preserve">mart </w:t>
      </w:r>
      <w:r w:rsidR="00C006D7" w:rsidRPr="00B76DB9">
        <w:rPr>
          <w:szCs w:val="24"/>
        </w:rPr>
        <w:t>p</w:t>
      </w:r>
      <w:r w:rsidRPr="00B76DB9">
        <w:rPr>
          <w:szCs w:val="24"/>
        </w:rPr>
        <w:t xml:space="preserve">hones.  These tools </w:t>
      </w:r>
      <w:r w:rsidR="00C006D7" w:rsidRPr="00B76DB9">
        <w:rPr>
          <w:szCs w:val="24"/>
        </w:rPr>
        <w:t xml:space="preserve">have value </w:t>
      </w:r>
      <w:r w:rsidR="00FC153D" w:rsidRPr="00B76DB9">
        <w:rPr>
          <w:szCs w:val="24"/>
        </w:rPr>
        <w:t xml:space="preserve">because they </w:t>
      </w:r>
      <w:r w:rsidRPr="00B76DB9">
        <w:rPr>
          <w:szCs w:val="24"/>
        </w:rPr>
        <w:t xml:space="preserve">can be used to market </w:t>
      </w:r>
      <w:r w:rsidR="00A35B70" w:rsidRPr="00EC5EA4">
        <w:rPr>
          <w:b/>
          <w:szCs w:val="24"/>
        </w:rPr>
        <w:t>[</w:t>
      </w:r>
      <w:r w:rsidR="00F74969" w:rsidRPr="00B76DB9">
        <w:rPr>
          <w:b/>
          <w:szCs w:val="24"/>
        </w:rPr>
        <w:t>Organization Name</w:t>
      </w:r>
      <w:r w:rsidR="00A35B70" w:rsidRPr="00EC5EA4">
        <w:rPr>
          <w:b/>
          <w:szCs w:val="24"/>
        </w:rPr>
        <w:t>]</w:t>
      </w:r>
      <w:r w:rsidRPr="00B76DB9">
        <w:rPr>
          <w:szCs w:val="24"/>
        </w:rPr>
        <w:t xml:space="preserve"> products and share informat</w:t>
      </w:r>
      <w:r w:rsidR="00FC153D" w:rsidRPr="00B76DB9">
        <w:rPr>
          <w:szCs w:val="24"/>
        </w:rPr>
        <w:t xml:space="preserve">ion; </w:t>
      </w:r>
      <w:r w:rsidR="00C006D7" w:rsidRPr="00B76DB9">
        <w:rPr>
          <w:szCs w:val="24"/>
        </w:rPr>
        <w:t>employe</w:t>
      </w:r>
      <w:r w:rsidRPr="00B76DB9">
        <w:rPr>
          <w:szCs w:val="24"/>
        </w:rPr>
        <w:t xml:space="preserve">es may </w:t>
      </w:r>
      <w:r w:rsidR="00FC153D" w:rsidRPr="00B76DB9">
        <w:rPr>
          <w:szCs w:val="24"/>
        </w:rPr>
        <w:t xml:space="preserve">also </w:t>
      </w:r>
      <w:r w:rsidRPr="00B76DB9">
        <w:rPr>
          <w:szCs w:val="24"/>
        </w:rPr>
        <w:t xml:space="preserve">use these systems as a quick communications and networking tool to complete projects.  It is not the intent of this policy to unduly limit </w:t>
      </w:r>
      <w:r w:rsidR="00C006D7" w:rsidRPr="00B76DB9">
        <w:rPr>
          <w:szCs w:val="24"/>
        </w:rPr>
        <w:t>employee</w:t>
      </w:r>
      <w:r w:rsidRPr="00B76DB9">
        <w:rPr>
          <w:szCs w:val="24"/>
        </w:rPr>
        <w:t>s</w:t>
      </w:r>
      <w:r w:rsidR="002C3095" w:rsidRPr="00B76DB9">
        <w:rPr>
          <w:szCs w:val="24"/>
        </w:rPr>
        <w:t>’</w:t>
      </w:r>
      <w:r w:rsidRPr="00B76DB9">
        <w:rPr>
          <w:szCs w:val="24"/>
        </w:rPr>
        <w:t xml:space="preserve"> access to </w:t>
      </w:r>
      <w:r w:rsidR="00FC153D" w:rsidRPr="00B76DB9">
        <w:rPr>
          <w:szCs w:val="24"/>
        </w:rPr>
        <w:t>these conduits</w:t>
      </w:r>
      <w:r w:rsidR="00C006D7" w:rsidRPr="00B76DB9">
        <w:rPr>
          <w:szCs w:val="24"/>
        </w:rPr>
        <w:t>,</w:t>
      </w:r>
      <w:r w:rsidRPr="00B76DB9">
        <w:rPr>
          <w:szCs w:val="24"/>
        </w:rPr>
        <w:t xml:space="preserve"> however, guidelines and expectations</w:t>
      </w:r>
      <w:r w:rsidR="00C006D7" w:rsidRPr="00B76DB9">
        <w:rPr>
          <w:szCs w:val="24"/>
        </w:rPr>
        <w:t xml:space="preserve"> surrounding </w:t>
      </w:r>
      <w:r w:rsidR="00FC153D" w:rsidRPr="00B76DB9">
        <w:rPr>
          <w:szCs w:val="24"/>
        </w:rPr>
        <w:t>their</w:t>
      </w:r>
      <w:r w:rsidR="00C006D7" w:rsidRPr="00B76DB9">
        <w:rPr>
          <w:szCs w:val="24"/>
        </w:rPr>
        <w:t xml:space="preserve"> use are necessary as there are </w:t>
      </w:r>
      <w:r w:rsidRPr="00B76DB9">
        <w:rPr>
          <w:szCs w:val="24"/>
        </w:rPr>
        <w:t>liabilities inherent in such use.  When any employee is using organization</w:t>
      </w:r>
      <w:r w:rsidR="002C3095" w:rsidRPr="00B76DB9">
        <w:rPr>
          <w:szCs w:val="24"/>
        </w:rPr>
        <w:t>-</w:t>
      </w:r>
      <w:r w:rsidRPr="00B76DB9">
        <w:rPr>
          <w:szCs w:val="24"/>
        </w:rPr>
        <w:t xml:space="preserve">provided computers or cell phones or </w:t>
      </w:r>
      <w:r w:rsidR="00FC153D" w:rsidRPr="00B76DB9">
        <w:rPr>
          <w:szCs w:val="24"/>
        </w:rPr>
        <w:t>is</w:t>
      </w:r>
      <w:r w:rsidRPr="00B76DB9">
        <w:rPr>
          <w:szCs w:val="24"/>
        </w:rPr>
        <w:t xml:space="preserve"> representing the organization </w:t>
      </w:r>
      <w:r w:rsidR="00FC153D" w:rsidRPr="00B76DB9">
        <w:rPr>
          <w:szCs w:val="24"/>
        </w:rPr>
        <w:t>via</w:t>
      </w:r>
      <w:r w:rsidRPr="00B76DB9">
        <w:rPr>
          <w:szCs w:val="24"/>
        </w:rPr>
        <w:t xml:space="preserve"> social networking activity,</w:t>
      </w:r>
      <w:r w:rsidR="00FC153D" w:rsidRPr="00B76DB9">
        <w:rPr>
          <w:szCs w:val="24"/>
        </w:rPr>
        <w:t xml:space="preserve"> that individual is</w:t>
      </w:r>
      <w:r w:rsidRPr="00B76DB9">
        <w:rPr>
          <w:szCs w:val="24"/>
        </w:rPr>
        <w:t xml:space="preserve"> expected to represent the organization in a professional and positive light.  </w:t>
      </w:r>
      <w:r w:rsidR="00DD1496" w:rsidRPr="00EC5EA4">
        <w:rPr>
          <w:b/>
          <w:szCs w:val="24"/>
        </w:rPr>
        <w:t>[</w:t>
      </w:r>
      <w:r w:rsidR="00FC153D" w:rsidRPr="00EC5EA4">
        <w:rPr>
          <w:b/>
          <w:szCs w:val="24"/>
        </w:rPr>
        <w:t>Organization Name</w:t>
      </w:r>
      <w:r w:rsidR="00DD1496" w:rsidRPr="00EC5EA4">
        <w:rPr>
          <w:b/>
          <w:szCs w:val="24"/>
        </w:rPr>
        <w:t>]</w:t>
      </w:r>
      <w:r w:rsidR="00FC153D" w:rsidRPr="00ED3A45">
        <w:rPr>
          <w:szCs w:val="24"/>
        </w:rPr>
        <w:t xml:space="preserve"> wishes to</w:t>
      </w:r>
      <w:r w:rsidRPr="00B76DB9">
        <w:rPr>
          <w:szCs w:val="24"/>
        </w:rPr>
        <w:t xml:space="preserve"> use social networking</w:t>
      </w:r>
      <w:r w:rsidR="00FC153D" w:rsidRPr="00B76DB9">
        <w:rPr>
          <w:szCs w:val="24"/>
        </w:rPr>
        <w:t xml:space="preserve"> exclusively </w:t>
      </w:r>
      <w:r w:rsidRPr="00B76DB9">
        <w:rPr>
          <w:szCs w:val="24"/>
        </w:rPr>
        <w:t>to its advantage</w:t>
      </w:r>
      <w:r w:rsidR="007A1F9B" w:rsidRPr="00B76DB9">
        <w:rPr>
          <w:szCs w:val="24"/>
        </w:rPr>
        <w:t>,</w:t>
      </w:r>
      <w:r w:rsidR="00FC153D" w:rsidRPr="00B76DB9">
        <w:rPr>
          <w:szCs w:val="24"/>
        </w:rPr>
        <w:t xml:space="preserve"> preventing and </w:t>
      </w:r>
      <w:r w:rsidRPr="00B76DB9">
        <w:rPr>
          <w:szCs w:val="24"/>
        </w:rPr>
        <w:t>minimiz</w:t>
      </w:r>
      <w:r w:rsidR="00FC153D" w:rsidRPr="00B76DB9">
        <w:rPr>
          <w:szCs w:val="24"/>
        </w:rPr>
        <w:t>ing</w:t>
      </w:r>
      <w:r w:rsidRPr="00B76DB9">
        <w:rPr>
          <w:szCs w:val="24"/>
        </w:rPr>
        <w:t xml:space="preserve"> </w:t>
      </w:r>
      <w:r w:rsidR="00FC153D" w:rsidRPr="00B76DB9">
        <w:rPr>
          <w:szCs w:val="24"/>
        </w:rPr>
        <w:t>any negative outcomes</w:t>
      </w:r>
      <w:r w:rsidRPr="00B76DB9">
        <w:rPr>
          <w:szCs w:val="24"/>
        </w:rPr>
        <w:t>.</w:t>
      </w:r>
      <w:r w:rsidR="007A1F9B" w:rsidRPr="00B76DB9">
        <w:rPr>
          <w:szCs w:val="24"/>
        </w:rPr>
        <w:t xml:space="preserve">  This includes </w:t>
      </w:r>
      <w:r w:rsidRPr="00B76DB9">
        <w:rPr>
          <w:szCs w:val="24"/>
        </w:rPr>
        <w:t xml:space="preserve"> </w:t>
      </w:r>
      <w:r w:rsidR="000441D9" w:rsidRPr="00B76DB9">
        <w:rPr>
          <w:szCs w:val="24"/>
        </w:rPr>
        <w:t>ensur</w:t>
      </w:r>
      <w:r w:rsidR="007A1F9B" w:rsidRPr="00B76DB9">
        <w:rPr>
          <w:szCs w:val="24"/>
        </w:rPr>
        <w:t>ing</w:t>
      </w:r>
      <w:r w:rsidR="000441D9" w:rsidRPr="00B76DB9">
        <w:rPr>
          <w:szCs w:val="24"/>
        </w:rPr>
        <w:t xml:space="preserve"> that </w:t>
      </w:r>
      <w:r w:rsidRPr="00B76DB9">
        <w:rPr>
          <w:szCs w:val="24"/>
        </w:rPr>
        <w:t xml:space="preserve">all employees </w:t>
      </w:r>
      <w:r w:rsidR="000441D9" w:rsidRPr="00B76DB9">
        <w:rPr>
          <w:szCs w:val="24"/>
        </w:rPr>
        <w:t xml:space="preserve">will </w:t>
      </w:r>
      <w:r w:rsidRPr="00B76DB9">
        <w:rPr>
          <w:szCs w:val="24"/>
        </w:rPr>
        <w:t xml:space="preserve">be free </w:t>
      </w:r>
      <w:r w:rsidR="000441D9" w:rsidRPr="00B76DB9">
        <w:rPr>
          <w:szCs w:val="24"/>
        </w:rPr>
        <w:t>from</w:t>
      </w:r>
      <w:r w:rsidRPr="00B76DB9">
        <w:rPr>
          <w:szCs w:val="24"/>
        </w:rPr>
        <w:t xml:space="preserve"> harassment and unprofessional behavio</w:t>
      </w:r>
      <w:r w:rsidR="000441D9" w:rsidRPr="00B76DB9">
        <w:rPr>
          <w:szCs w:val="24"/>
        </w:rPr>
        <w:t>r when utilizing or consuming social media</w:t>
      </w:r>
      <w:r w:rsidR="007A1F9B" w:rsidRPr="00B76DB9">
        <w:rPr>
          <w:szCs w:val="24"/>
        </w:rPr>
        <w:t>; therefore,</w:t>
      </w:r>
      <w:r w:rsidR="000441D9" w:rsidRPr="00B76DB9">
        <w:rPr>
          <w:szCs w:val="24"/>
        </w:rPr>
        <w:t xml:space="preserve"> e</w:t>
      </w:r>
      <w:r w:rsidRPr="00B76DB9">
        <w:rPr>
          <w:szCs w:val="24"/>
        </w:rPr>
        <w:t>mployees</w:t>
      </w:r>
      <w:r w:rsidR="003C0421" w:rsidRPr="00B76DB9">
        <w:rPr>
          <w:szCs w:val="24"/>
        </w:rPr>
        <w:t xml:space="preserve"> </w:t>
      </w:r>
      <w:r w:rsidR="000441D9" w:rsidRPr="00B76DB9">
        <w:rPr>
          <w:szCs w:val="24"/>
        </w:rPr>
        <w:t>authorized for its use must</w:t>
      </w:r>
      <w:r w:rsidRPr="00B76DB9">
        <w:rPr>
          <w:szCs w:val="24"/>
        </w:rPr>
        <w:t xml:space="preserve"> abide by all applicable laws (including copyright) and ethical considerations.</w:t>
      </w:r>
    </w:p>
    <w:p w14:paraId="21FA1A2F" w14:textId="77777777" w:rsidR="00B37F12" w:rsidRPr="00B76DB9" w:rsidRDefault="00B37F12" w:rsidP="00B37F12">
      <w:pPr>
        <w:rPr>
          <w:szCs w:val="24"/>
        </w:rPr>
      </w:pPr>
    </w:p>
    <w:p w14:paraId="29549149" w14:textId="77777777" w:rsidR="00B37F12" w:rsidRPr="00A85A53" w:rsidRDefault="00B37F12" w:rsidP="00B37F12">
      <w:pPr>
        <w:rPr>
          <w:b/>
          <w:bCs/>
          <w:i/>
          <w:iCs/>
          <w:szCs w:val="24"/>
        </w:rPr>
      </w:pPr>
      <w:r w:rsidRPr="00A85A53">
        <w:rPr>
          <w:b/>
          <w:bCs/>
          <w:i/>
          <w:iCs/>
          <w:szCs w:val="24"/>
        </w:rPr>
        <w:t>Business Use</w:t>
      </w:r>
    </w:p>
    <w:p w14:paraId="2C5666A7" w14:textId="77777777" w:rsidR="00B37F12" w:rsidRPr="00B76DB9" w:rsidRDefault="00B37F12" w:rsidP="00B37F12">
      <w:pPr>
        <w:rPr>
          <w:szCs w:val="24"/>
        </w:rPr>
      </w:pPr>
      <w:r w:rsidRPr="00B76DB9">
        <w:rPr>
          <w:szCs w:val="24"/>
        </w:rPr>
        <w:t>Employees may use social networking we</w:t>
      </w:r>
      <w:r w:rsidR="00F74969" w:rsidRPr="00B76DB9">
        <w:rPr>
          <w:szCs w:val="24"/>
        </w:rPr>
        <w:t>bsites to conduct o</w:t>
      </w:r>
      <w:r w:rsidRPr="00B76DB9">
        <w:rPr>
          <w:szCs w:val="24"/>
        </w:rPr>
        <w:t>rganization</w:t>
      </w:r>
      <w:r w:rsidR="007A1F9B" w:rsidRPr="00B76DB9">
        <w:rPr>
          <w:szCs w:val="24"/>
        </w:rPr>
        <w:t>al</w:t>
      </w:r>
      <w:r w:rsidRPr="00B76DB9">
        <w:rPr>
          <w:szCs w:val="24"/>
        </w:rPr>
        <w:t xml:space="preserve"> business, as long</w:t>
      </w:r>
      <w:r w:rsidR="00F74969" w:rsidRPr="00B76DB9">
        <w:rPr>
          <w:szCs w:val="24"/>
        </w:rPr>
        <w:t xml:space="preserve"> as </w:t>
      </w:r>
      <w:r w:rsidR="007A1F9B" w:rsidRPr="00B76DB9">
        <w:rPr>
          <w:szCs w:val="24"/>
        </w:rPr>
        <w:t>such use is</w:t>
      </w:r>
      <w:r w:rsidR="00F74969" w:rsidRPr="00B76DB9">
        <w:rPr>
          <w:szCs w:val="24"/>
        </w:rPr>
        <w:t xml:space="preserve"> authorized and</w:t>
      </w:r>
      <w:r w:rsidR="007A1F9B" w:rsidRPr="00B76DB9">
        <w:rPr>
          <w:szCs w:val="24"/>
        </w:rPr>
        <w:t xml:space="preserve"> complies with the</w:t>
      </w:r>
      <w:r w:rsidR="00F74969" w:rsidRPr="00B76DB9">
        <w:rPr>
          <w:szCs w:val="24"/>
        </w:rPr>
        <w:t xml:space="preserve"> o</w:t>
      </w:r>
      <w:r w:rsidRPr="00B76DB9">
        <w:rPr>
          <w:szCs w:val="24"/>
        </w:rPr>
        <w:t>rganization</w:t>
      </w:r>
      <w:r w:rsidR="007A1F9B" w:rsidRPr="00B76DB9">
        <w:rPr>
          <w:szCs w:val="24"/>
        </w:rPr>
        <w:t>’s</w:t>
      </w:r>
      <w:r w:rsidRPr="00B76DB9">
        <w:rPr>
          <w:szCs w:val="24"/>
        </w:rPr>
        <w:t xml:space="preserve"> policies.  </w:t>
      </w:r>
      <w:r w:rsidR="007A1F9B" w:rsidRPr="00B76DB9">
        <w:rPr>
          <w:szCs w:val="24"/>
        </w:rPr>
        <w:t>Company</w:t>
      </w:r>
      <w:r w:rsidRPr="00B76DB9">
        <w:rPr>
          <w:szCs w:val="24"/>
        </w:rPr>
        <w:t xml:space="preserve"> logos or </w:t>
      </w:r>
      <w:r w:rsidR="00D7656C" w:rsidRPr="00B76DB9">
        <w:rPr>
          <w:szCs w:val="24"/>
        </w:rPr>
        <w:t xml:space="preserve">other organizational </w:t>
      </w:r>
      <w:r w:rsidRPr="00B76DB9">
        <w:rPr>
          <w:szCs w:val="24"/>
        </w:rPr>
        <w:t xml:space="preserve">information must conform to pre-approved marketing concepts and standards.  We do not endorse making business references </w:t>
      </w:r>
      <w:r w:rsidR="00D7656C" w:rsidRPr="00B76DB9">
        <w:rPr>
          <w:szCs w:val="24"/>
        </w:rPr>
        <w:t>on behalf of</w:t>
      </w:r>
      <w:r w:rsidRPr="00B76DB9">
        <w:rPr>
          <w:szCs w:val="24"/>
        </w:rPr>
        <w:t xml:space="preserve"> others on sites such as LinkedIn.   </w:t>
      </w:r>
    </w:p>
    <w:p w14:paraId="09ACD2F0" w14:textId="77777777" w:rsidR="00B37F12" w:rsidRPr="00B76DB9" w:rsidRDefault="00B37F12" w:rsidP="00B37F12">
      <w:pPr>
        <w:rPr>
          <w:szCs w:val="24"/>
        </w:rPr>
      </w:pPr>
    </w:p>
    <w:p w14:paraId="1277932F" w14:textId="4E385EE0" w:rsidR="003C0421" w:rsidRPr="00A85A53" w:rsidRDefault="00F74969" w:rsidP="00B37F12">
      <w:pPr>
        <w:rPr>
          <w:b/>
          <w:bCs/>
          <w:i/>
          <w:szCs w:val="24"/>
        </w:rPr>
      </w:pPr>
      <w:r w:rsidRPr="00A85A53">
        <w:rPr>
          <w:b/>
          <w:bCs/>
          <w:i/>
          <w:szCs w:val="24"/>
        </w:rPr>
        <w:t>Ownership of Social Media Accounts</w:t>
      </w:r>
    </w:p>
    <w:p w14:paraId="10562986" w14:textId="77777777" w:rsidR="00B37F12" w:rsidRPr="00B76DB9" w:rsidRDefault="00B37F12" w:rsidP="00B37F12">
      <w:pPr>
        <w:rPr>
          <w:b/>
          <w:i/>
          <w:szCs w:val="24"/>
        </w:rPr>
      </w:pPr>
      <w:r w:rsidRPr="00ED3A45">
        <w:rPr>
          <w:b/>
          <w:i/>
          <w:sz w:val="28"/>
          <w:szCs w:val="28"/>
        </w:rPr>
        <w:t>[</w:t>
      </w:r>
      <w:r w:rsidRPr="00B76DB9">
        <w:rPr>
          <w:b/>
          <w:i/>
          <w:szCs w:val="24"/>
        </w:rPr>
        <w:t>Note: While many employers do not have an interest in “owning” the social media accounts of employees, there may be situations where such ownership/control may be important in protecting the inf</w:t>
      </w:r>
      <w:r w:rsidR="00F74969" w:rsidRPr="00B76DB9">
        <w:rPr>
          <w:b/>
          <w:i/>
          <w:szCs w:val="24"/>
        </w:rPr>
        <w:t>ormation and reputation of the o</w:t>
      </w:r>
      <w:r w:rsidRPr="00B76DB9">
        <w:rPr>
          <w:b/>
          <w:i/>
          <w:szCs w:val="24"/>
        </w:rPr>
        <w:t xml:space="preserve">rganization. </w:t>
      </w:r>
      <w:r w:rsidR="00F74969" w:rsidRPr="00B76DB9">
        <w:rPr>
          <w:b/>
          <w:i/>
          <w:szCs w:val="24"/>
        </w:rPr>
        <w:t xml:space="preserve"> </w:t>
      </w:r>
      <w:r w:rsidRPr="00B76DB9">
        <w:rPr>
          <w:b/>
          <w:i/>
          <w:szCs w:val="24"/>
        </w:rPr>
        <w:t>In such cases, language such as the following should be utilized to evidence such ownership intent.]</w:t>
      </w:r>
    </w:p>
    <w:p w14:paraId="5483BD0A" w14:textId="77777777" w:rsidR="00B37F12" w:rsidRPr="00EC5EA4" w:rsidRDefault="00B37F12" w:rsidP="00B37F12">
      <w:pPr>
        <w:rPr>
          <w:b/>
          <w:szCs w:val="24"/>
        </w:rPr>
      </w:pPr>
    </w:p>
    <w:p w14:paraId="5CF80DC9" w14:textId="77777777" w:rsidR="00B37F12" w:rsidRPr="00B76DB9" w:rsidRDefault="00B37F12" w:rsidP="00B37F12">
      <w:pPr>
        <w:rPr>
          <w:szCs w:val="24"/>
        </w:rPr>
      </w:pPr>
      <w:r w:rsidRPr="00ED3A45">
        <w:rPr>
          <w:szCs w:val="24"/>
        </w:rPr>
        <w:t>In the case that a social media account is set</w:t>
      </w:r>
      <w:r w:rsidR="00F74969" w:rsidRPr="00B76DB9">
        <w:rPr>
          <w:szCs w:val="24"/>
        </w:rPr>
        <w:t xml:space="preserve"> up for business purposes, the o</w:t>
      </w:r>
      <w:r w:rsidRPr="00B76DB9">
        <w:rPr>
          <w:szCs w:val="24"/>
        </w:rPr>
        <w:t>rganization has the right to review, edit</w:t>
      </w:r>
      <w:r w:rsidR="00AF4A3D" w:rsidRPr="00B76DB9">
        <w:rPr>
          <w:szCs w:val="24"/>
        </w:rPr>
        <w:t>,</w:t>
      </w:r>
      <w:r w:rsidRPr="00B76DB9">
        <w:rPr>
          <w:szCs w:val="24"/>
        </w:rPr>
        <w:t xml:space="preserve"> and delete content associated with the account. </w:t>
      </w:r>
      <w:r w:rsidR="00F74969" w:rsidRPr="00B76DB9">
        <w:rPr>
          <w:szCs w:val="24"/>
        </w:rPr>
        <w:t xml:space="preserve"> The o</w:t>
      </w:r>
      <w:r w:rsidRPr="00B76DB9">
        <w:rPr>
          <w:szCs w:val="24"/>
        </w:rPr>
        <w:t xml:space="preserve">rganization will have access </w:t>
      </w:r>
      <w:r w:rsidRPr="00B76DB9">
        <w:rPr>
          <w:szCs w:val="24"/>
        </w:rPr>
        <w:lastRenderedPageBreak/>
        <w:t xml:space="preserve">to information associated with the account such as </w:t>
      </w:r>
      <w:r w:rsidR="006F5F12" w:rsidRPr="00B76DB9">
        <w:rPr>
          <w:szCs w:val="24"/>
        </w:rPr>
        <w:t xml:space="preserve">the </w:t>
      </w:r>
      <w:r w:rsidRPr="00B76DB9">
        <w:rPr>
          <w:szCs w:val="24"/>
        </w:rPr>
        <w:t>username</w:t>
      </w:r>
      <w:r w:rsidR="00AD149A" w:rsidRPr="00B76DB9">
        <w:rPr>
          <w:szCs w:val="24"/>
        </w:rPr>
        <w:t xml:space="preserve"> and</w:t>
      </w:r>
      <w:r w:rsidRPr="00B76DB9">
        <w:rPr>
          <w:szCs w:val="24"/>
        </w:rPr>
        <w:t xml:space="preserve"> password</w:t>
      </w:r>
      <w:r w:rsidR="00AD149A" w:rsidRPr="00B76DB9">
        <w:rPr>
          <w:szCs w:val="24"/>
        </w:rPr>
        <w:t xml:space="preserve">, and any </w:t>
      </w:r>
      <w:r w:rsidRPr="00B76DB9">
        <w:rPr>
          <w:szCs w:val="24"/>
        </w:rPr>
        <w:t xml:space="preserve">content associated with the account will be </w:t>
      </w:r>
      <w:r w:rsidR="00F74969" w:rsidRPr="00B76DB9">
        <w:rPr>
          <w:szCs w:val="24"/>
        </w:rPr>
        <w:t>considered the property of the o</w:t>
      </w:r>
      <w:r w:rsidRPr="00B76DB9">
        <w:rPr>
          <w:szCs w:val="24"/>
        </w:rPr>
        <w:t xml:space="preserve">rganization. </w:t>
      </w:r>
      <w:r w:rsidR="00F75A04" w:rsidRPr="00B76DB9">
        <w:rPr>
          <w:szCs w:val="24"/>
        </w:rPr>
        <w:t xml:space="preserve"> </w:t>
      </w:r>
      <w:r w:rsidR="00AD149A" w:rsidRPr="00B76DB9">
        <w:rPr>
          <w:szCs w:val="24"/>
        </w:rPr>
        <w:t>I</w:t>
      </w:r>
      <w:r w:rsidR="006F5F12" w:rsidRPr="00B76DB9">
        <w:rPr>
          <w:szCs w:val="24"/>
        </w:rPr>
        <w:t>f an</w:t>
      </w:r>
      <w:r w:rsidR="00F74969" w:rsidRPr="00B76DB9">
        <w:rPr>
          <w:szCs w:val="24"/>
        </w:rPr>
        <w:t xml:space="preserve"> employee separat</w:t>
      </w:r>
      <w:r w:rsidR="006F5F12" w:rsidRPr="00B76DB9">
        <w:rPr>
          <w:szCs w:val="24"/>
        </w:rPr>
        <w:t xml:space="preserve">es from </w:t>
      </w:r>
      <w:r w:rsidR="00DD1496" w:rsidRPr="00EC5EA4">
        <w:rPr>
          <w:b/>
          <w:szCs w:val="24"/>
        </w:rPr>
        <w:t>[</w:t>
      </w:r>
      <w:r w:rsidR="006F5F12" w:rsidRPr="00EC5EA4">
        <w:rPr>
          <w:b/>
          <w:szCs w:val="24"/>
        </w:rPr>
        <w:t>Organization Name</w:t>
      </w:r>
      <w:r w:rsidR="00DD1496" w:rsidRPr="00EC5EA4">
        <w:rPr>
          <w:b/>
          <w:szCs w:val="24"/>
        </w:rPr>
        <w:t>]</w:t>
      </w:r>
      <w:r w:rsidR="00F74969" w:rsidRPr="00B76DB9">
        <w:rPr>
          <w:szCs w:val="24"/>
        </w:rPr>
        <w:t>, the o</w:t>
      </w:r>
      <w:r w:rsidRPr="00B76DB9">
        <w:rPr>
          <w:szCs w:val="24"/>
        </w:rPr>
        <w:t>rganization has the right to assume control of th</w:t>
      </w:r>
      <w:r w:rsidR="00AD149A" w:rsidRPr="00B76DB9">
        <w:rPr>
          <w:szCs w:val="24"/>
        </w:rPr>
        <w:t xml:space="preserve">is </w:t>
      </w:r>
      <w:r w:rsidRPr="00B76DB9">
        <w:rPr>
          <w:szCs w:val="24"/>
        </w:rPr>
        <w:t>account.</w:t>
      </w:r>
    </w:p>
    <w:p w14:paraId="3335BA1A" w14:textId="77777777" w:rsidR="00B37F12" w:rsidRPr="00B76DB9" w:rsidRDefault="00B37F12" w:rsidP="00B37F12">
      <w:pPr>
        <w:rPr>
          <w:szCs w:val="24"/>
        </w:rPr>
      </w:pPr>
    </w:p>
    <w:p w14:paraId="2F31485F" w14:textId="77777777" w:rsidR="00B37F12" w:rsidRPr="007D3A5D" w:rsidRDefault="00B37F12" w:rsidP="00B37F12">
      <w:pPr>
        <w:rPr>
          <w:b/>
          <w:bCs/>
          <w:i/>
          <w:szCs w:val="24"/>
        </w:rPr>
      </w:pPr>
      <w:r w:rsidRPr="007D3A5D">
        <w:rPr>
          <w:b/>
          <w:bCs/>
          <w:i/>
          <w:szCs w:val="24"/>
        </w:rPr>
        <w:t>Monitoring</w:t>
      </w:r>
    </w:p>
    <w:p w14:paraId="1C4C0B34" w14:textId="77777777" w:rsidR="00B37F12" w:rsidRPr="00B76DB9" w:rsidRDefault="003C0421" w:rsidP="00B37F12">
      <w:pPr>
        <w:rPr>
          <w:szCs w:val="24"/>
        </w:rPr>
      </w:pPr>
      <w:r w:rsidRPr="00B76DB9">
        <w:rPr>
          <w:szCs w:val="24"/>
        </w:rPr>
        <w:t>While the o</w:t>
      </w:r>
      <w:r w:rsidR="00B37F12" w:rsidRPr="00B76DB9">
        <w:rPr>
          <w:szCs w:val="24"/>
        </w:rPr>
        <w:t>rganization does not routinely monitor social networking sites, other employers, organizations, and individuals do monitor and share information found on social networking websites.  Again, posted information is public information.</w:t>
      </w:r>
    </w:p>
    <w:p w14:paraId="2C5691E6" w14:textId="77777777" w:rsidR="00B37F12" w:rsidRPr="00B76DB9" w:rsidRDefault="00B37F12" w:rsidP="00B37F12">
      <w:pPr>
        <w:rPr>
          <w:szCs w:val="24"/>
        </w:rPr>
      </w:pPr>
    </w:p>
    <w:p w14:paraId="1027ED63" w14:textId="77777777" w:rsidR="00B37F12" w:rsidRPr="007D3A5D" w:rsidRDefault="00B37F12" w:rsidP="00B37F12">
      <w:pPr>
        <w:rPr>
          <w:b/>
          <w:bCs/>
          <w:i/>
          <w:szCs w:val="24"/>
        </w:rPr>
      </w:pPr>
      <w:r w:rsidRPr="007D3A5D">
        <w:rPr>
          <w:b/>
          <w:bCs/>
          <w:i/>
          <w:szCs w:val="24"/>
        </w:rPr>
        <w:t>Protection</w:t>
      </w:r>
    </w:p>
    <w:p w14:paraId="09F6F5FF" w14:textId="77777777" w:rsidR="00B37F12" w:rsidRPr="00B76DB9" w:rsidRDefault="00B37F12" w:rsidP="00B37F12">
      <w:pPr>
        <w:rPr>
          <w:szCs w:val="24"/>
        </w:rPr>
      </w:pPr>
      <w:r w:rsidRPr="00B76DB9">
        <w:rPr>
          <w:szCs w:val="24"/>
        </w:rPr>
        <w:t>Social networking sites collect profile information for advertising opportunities and crim</w:t>
      </w:r>
      <w:r w:rsidR="00832160" w:rsidRPr="00B76DB9">
        <w:rPr>
          <w:szCs w:val="24"/>
        </w:rPr>
        <w:t>inal reasons.  Phishing (e-mail messages</w:t>
      </w:r>
      <w:r w:rsidRPr="00B76DB9">
        <w:rPr>
          <w:szCs w:val="24"/>
        </w:rPr>
        <w:t xml:space="preserve"> asking for username and passwords, etc.) and spamming are two downsides.  Never click on links asking for personal or confidential information.  Heed security warnings and pop-ups.  Use of these sites may mean more SPAM sent to your e-mail account.  If possible, disable the ability of others to post HTML comments to your home page.  When accessing these sites</w:t>
      </w:r>
      <w:r w:rsidR="00763CD8" w:rsidRPr="00B76DB9">
        <w:rPr>
          <w:szCs w:val="24"/>
        </w:rPr>
        <w:t>,</w:t>
      </w:r>
      <w:r w:rsidRPr="00B76DB9">
        <w:rPr>
          <w:szCs w:val="24"/>
        </w:rPr>
        <w:t xml:space="preserve"> use caution when you see a posting or link that looks suspicious</w:t>
      </w:r>
      <w:r w:rsidR="00A42C10" w:rsidRPr="00B76DB9">
        <w:rPr>
          <w:szCs w:val="24"/>
        </w:rPr>
        <w:t>;</w:t>
      </w:r>
      <w:r w:rsidRPr="00B76DB9">
        <w:rPr>
          <w:szCs w:val="24"/>
        </w:rPr>
        <w:t xml:space="preserve"> when in doubt, delete it.  Viruses and spyware </w:t>
      </w:r>
      <w:r w:rsidR="003C0421" w:rsidRPr="00B76DB9">
        <w:rPr>
          <w:szCs w:val="24"/>
        </w:rPr>
        <w:t>may damage the o</w:t>
      </w:r>
      <w:r w:rsidRPr="00B76DB9">
        <w:rPr>
          <w:szCs w:val="24"/>
        </w:rPr>
        <w:t>rganization</w:t>
      </w:r>
      <w:r w:rsidR="00A42C10" w:rsidRPr="00B76DB9">
        <w:rPr>
          <w:szCs w:val="24"/>
        </w:rPr>
        <w:t>’s</w:t>
      </w:r>
      <w:r w:rsidRPr="00B76DB9">
        <w:rPr>
          <w:szCs w:val="24"/>
        </w:rPr>
        <w:t xml:space="preserve"> operating system, compromise data, or expose your privacy and that of others you communicate with via e-mail and social media sites.</w:t>
      </w:r>
    </w:p>
    <w:p w14:paraId="6247FD8B" w14:textId="77777777" w:rsidR="00B37F12" w:rsidRPr="00B76DB9" w:rsidRDefault="00B37F12" w:rsidP="00B37F12">
      <w:pPr>
        <w:rPr>
          <w:szCs w:val="24"/>
        </w:rPr>
      </w:pPr>
    </w:p>
    <w:p w14:paraId="7ED6A964" w14:textId="77777777" w:rsidR="00B37F12" w:rsidRPr="00B76DB9" w:rsidRDefault="00B37F12" w:rsidP="00B37F12">
      <w:pPr>
        <w:rPr>
          <w:szCs w:val="24"/>
        </w:rPr>
      </w:pPr>
      <w:r w:rsidRPr="00B76DB9">
        <w:rPr>
          <w:szCs w:val="24"/>
        </w:rPr>
        <w:t>Be aware that others may piece together personal information for identity theft purposes.  Be prudent in making comments or posts which</w:t>
      </w:r>
      <w:r w:rsidR="00A42C10" w:rsidRPr="00B76DB9">
        <w:rPr>
          <w:szCs w:val="24"/>
        </w:rPr>
        <w:t xml:space="preserve"> reveal</w:t>
      </w:r>
      <w:r w:rsidRPr="00B76DB9">
        <w:rPr>
          <w:szCs w:val="24"/>
        </w:rPr>
        <w:t xml:space="preserve"> your or others’ travel plans or divulge other safety</w:t>
      </w:r>
      <w:r w:rsidR="00A42C10" w:rsidRPr="00B76DB9">
        <w:rPr>
          <w:szCs w:val="24"/>
        </w:rPr>
        <w:t xml:space="preserve">-sensitive and </w:t>
      </w:r>
      <w:r w:rsidRPr="00B76DB9">
        <w:rPr>
          <w:szCs w:val="24"/>
        </w:rPr>
        <w:t>priva</w:t>
      </w:r>
      <w:r w:rsidR="00A42C10" w:rsidRPr="00B76DB9">
        <w:rPr>
          <w:szCs w:val="24"/>
        </w:rPr>
        <w:t>te information</w:t>
      </w:r>
      <w:r w:rsidRPr="00B76DB9">
        <w:rPr>
          <w:szCs w:val="24"/>
        </w:rPr>
        <w:t>.</w:t>
      </w:r>
    </w:p>
    <w:p w14:paraId="0C2D50C0" w14:textId="77777777" w:rsidR="00B37F12" w:rsidRPr="00B76DB9" w:rsidRDefault="00B37F12" w:rsidP="00B37F12">
      <w:pPr>
        <w:rPr>
          <w:szCs w:val="24"/>
        </w:rPr>
      </w:pPr>
    </w:p>
    <w:p w14:paraId="417F8D1F" w14:textId="77777777" w:rsidR="00B37F12" w:rsidRPr="007D3A5D" w:rsidRDefault="00B37F12" w:rsidP="00B37F12">
      <w:pPr>
        <w:rPr>
          <w:b/>
          <w:bCs/>
          <w:i/>
          <w:iCs/>
          <w:szCs w:val="24"/>
        </w:rPr>
      </w:pPr>
      <w:r w:rsidRPr="007D3A5D">
        <w:rPr>
          <w:b/>
          <w:bCs/>
          <w:i/>
          <w:iCs/>
          <w:szCs w:val="24"/>
        </w:rPr>
        <w:t>Prohibited Conduct</w:t>
      </w:r>
    </w:p>
    <w:p w14:paraId="5555C104" w14:textId="77777777" w:rsidR="00B37F12" w:rsidRPr="00B76DB9" w:rsidRDefault="00B37F12" w:rsidP="00B37F12">
      <w:pPr>
        <w:rPr>
          <w:szCs w:val="24"/>
        </w:rPr>
      </w:pPr>
      <w:r w:rsidRPr="00B76DB9">
        <w:rPr>
          <w:szCs w:val="24"/>
        </w:rPr>
        <w:t>Behavior and judgment in an electronic environment should mimic behavior in a physical setting. Employees are expressly prohibited from posting content that is malicious, abusive, threatening, intimidating, coercing, profane, disruptive</w:t>
      </w:r>
      <w:r w:rsidR="00F75A04" w:rsidRPr="00B76DB9">
        <w:rPr>
          <w:szCs w:val="24"/>
        </w:rPr>
        <w:t>,</w:t>
      </w:r>
      <w:r w:rsidRPr="00B76DB9">
        <w:rPr>
          <w:szCs w:val="24"/>
        </w:rPr>
        <w:t xml:space="preserve"> </w:t>
      </w:r>
      <w:r w:rsidR="00A42C10" w:rsidRPr="00B76DB9">
        <w:rPr>
          <w:szCs w:val="24"/>
        </w:rPr>
        <w:t xml:space="preserve">discriminatory, </w:t>
      </w:r>
      <w:r w:rsidRPr="00B76DB9">
        <w:rPr>
          <w:szCs w:val="24"/>
        </w:rPr>
        <w:t xml:space="preserve">or harassing.  Defamatory statements are prohibited and </w:t>
      </w:r>
      <w:r w:rsidR="00A42C10" w:rsidRPr="00B76DB9">
        <w:rPr>
          <w:szCs w:val="24"/>
        </w:rPr>
        <w:t>employees should be aware they are</w:t>
      </w:r>
      <w:r w:rsidRPr="00B76DB9">
        <w:rPr>
          <w:szCs w:val="24"/>
        </w:rPr>
        <w:t xml:space="preserve"> personally responsible for the legal consequences of such statements.</w:t>
      </w:r>
    </w:p>
    <w:p w14:paraId="55DA9FBA" w14:textId="77777777" w:rsidR="00B37F12" w:rsidRPr="00B76DB9" w:rsidRDefault="00B37F12" w:rsidP="00B37F12">
      <w:pPr>
        <w:rPr>
          <w:szCs w:val="24"/>
        </w:rPr>
      </w:pPr>
    </w:p>
    <w:p w14:paraId="3F2E8447" w14:textId="77777777" w:rsidR="00B37F12" w:rsidRPr="00B76DB9" w:rsidRDefault="00B37F12" w:rsidP="00B37F12">
      <w:r w:rsidRPr="00B76DB9">
        <w:rPr>
          <w:szCs w:val="24"/>
        </w:rPr>
        <w:t>Nothing in this policy should be interpreted as limiting an employee’s right to engage in legally protected speech or other activity.</w:t>
      </w:r>
      <w:r w:rsidR="003C0421" w:rsidRPr="00B76DB9">
        <w:rPr>
          <w:szCs w:val="24"/>
        </w:rPr>
        <w:t xml:space="preserve"> </w:t>
      </w:r>
      <w:r w:rsidRPr="00B76DB9">
        <w:rPr>
          <w:szCs w:val="24"/>
        </w:rPr>
        <w:t xml:space="preserve"> Failure to adhere to these standards and to use appropriate protocols will lead to further </w:t>
      </w:r>
      <w:r w:rsidR="005D2AC8" w:rsidRPr="00B76DB9">
        <w:rPr>
          <w:szCs w:val="24"/>
        </w:rPr>
        <w:t>corrective</w:t>
      </w:r>
      <w:r w:rsidRPr="00B76DB9">
        <w:rPr>
          <w:szCs w:val="24"/>
        </w:rPr>
        <w:t xml:space="preserve"> action, up to and including termination.  </w:t>
      </w:r>
    </w:p>
    <w:p w14:paraId="76956C3C" w14:textId="77777777" w:rsidR="00FD6DC7" w:rsidRPr="00B76DB9" w:rsidRDefault="00FD6DC7">
      <w:pPr>
        <w:pStyle w:val="Heading3"/>
      </w:pPr>
      <w:bookmarkStart w:id="69" w:name="_Toc170193817"/>
      <w:r w:rsidRPr="00B76DB9">
        <w:t>Telephone Usage</w:t>
      </w:r>
      <w:bookmarkEnd w:id="69"/>
    </w:p>
    <w:p w14:paraId="5D662ED5" w14:textId="77777777" w:rsidR="00FD6DC7" w:rsidRPr="00B76DB9" w:rsidRDefault="00DD1496">
      <w:r w:rsidRPr="00EC5EA4">
        <w:rPr>
          <w:b/>
        </w:rPr>
        <w:t>[</w:t>
      </w:r>
      <w:r w:rsidR="00FD6DC7" w:rsidRPr="00B76DB9">
        <w:rPr>
          <w:b/>
        </w:rPr>
        <w:t>Organization Name</w:t>
      </w:r>
      <w:r w:rsidRPr="00EC5EA4">
        <w:rPr>
          <w:b/>
        </w:rPr>
        <w:t>]</w:t>
      </w:r>
      <w:r w:rsidR="00FD6DC7" w:rsidRPr="00B76DB9">
        <w:t xml:space="preserve"> realizes that employees must occasionally make and receive personal telephone calls at work.  Such calls must be </w:t>
      </w:r>
      <w:r w:rsidR="00A42C10" w:rsidRPr="00B76DB9">
        <w:t>kept</w:t>
      </w:r>
      <w:r w:rsidR="00FD6DC7" w:rsidRPr="00B76DB9">
        <w:t xml:space="preserve"> to a minimum and should impact your work as little as possible.  Unauthorized use of the telephone, including charging long distance calls to the organization, will result in corrective action, up to and including termination.</w:t>
      </w:r>
    </w:p>
    <w:p w14:paraId="341F9718" w14:textId="77777777" w:rsidR="00FD6DC7" w:rsidRPr="00B76DB9" w:rsidRDefault="00FD6DC7">
      <w:pPr>
        <w:pStyle w:val="Heading3"/>
      </w:pPr>
      <w:bookmarkStart w:id="70" w:name="_Toc170193818"/>
      <w:r w:rsidRPr="00B76DB9">
        <w:t>Voice Mail System</w:t>
      </w:r>
      <w:bookmarkEnd w:id="70"/>
    </w:p>
    <w:p w14:paraId="3AF434E8" w14:textId="77777777" w:rsidR="00FD6DC7" w:rsidRPr="00B76DB9" w:rsidRDefault="00FD6DC7">
      <w:r w:rsidRPr="00B76DB9">
        <w:t xml:space="preserve">The voice mail system at </w:t>
      </w:r>
      <w:r w:rsidR="00DD1496" w:rsidRPr="00EC5EA4">
        <w:rPr>
          <w:b/>
        </w:rPr>
        <w:t>[</w:t>
      </w:r>
      <w:r w:rsidRPr="00B76DB9">
        <w:rPr>
          <w:b/>
        </w:rPr>
        <w:t>Organization Name</w:t>
      </w:r>
      <w:r w:rsidR="00DD1496" w:rsidRPr="00EC5EA4">
        <w:rPr>
          <w:b/>
        </w:rPr>
        <w:t>]</w:t>
      </w:r>
      <w:r w:rsidRPr="00B76DB9">
        <w:t xml:space="preserve"> is the property of the organization and is provided for use in conducting organization business.  All communications and information transmitted by, received from, or stored in this system are organization records and property of </w:t>
      </w:r>
      <w:r w:rsidR="00DD1496" w:rsidRPr="00EC5EA4">
        <w:rPr>
          <w:b/>
        </w:rPr>
        <w:t>[</w:t>
      </w:r>
      <w:r w:rsidRPr="00B76DB9">
        <w:rPr>
          <w:b/>
        </w:rPr>
        <w:t>Organization Name</w:t>
      </w:r>
      <w:r w:rsidR="00DD1496" w:rsidRPr="00EC5EA4">
        <w:rPr>
          <w:b/>
        </w:rPr>
        <w:t>]</w:t>
      </w:r>
      <w:r w:rsidRPr="00B76DB9">
        <w:t>.  The voice mail system is to be used for business only</w:t>
      </w:r>
      <w:r w:rsidR="000D262B" w:rsidRPr="00B76DB9">
        <w:t>;</w:t>
      </w:r>
      <w:r w:rsidRPr="00B76DB9">
        <w:t xml:space="preserve"> use of the system for personal purposes is prohibited.  You have no right </w:t>
      </w:r>
      <w:r w:rsidR="000D262B" w:rsidRPr="00B76DB9">
        <w:t>to</w:t>
      </w:r>
      <w:r w:rsidRPr="00B76DB9">
        <w:t xml:space="preserve"> personal privacy in any matter stored in, created, received, or sent over the voice mail system.  </w:t>
      </w:r>
      <w:r w:rsidR="00DD1496" w:rsidRPr="00EC5EA4">
        <w:rPr>
          <w:b/>
        </w:rPr>
        <w:t>[</w:t>
      </w:r>
      <w:r w:rsidRPr="00B76DB9">
        <w:rPr>
          <w:b/>
        </w:rPr>
        <w:t>Organization Name</w:t>
      </w:r>
      <w:r w:rsidR="00DD1496" w:rsidRPr="00EC5EA4">
        <w:rPr>
          <w:b/>
        </w:rPr>
        <w:t>]</w:t>
      </w:r>
      <w:r w:rsidR="000D262B" w:rsidRPr="00B76DB9">
        <w:rPr>
          <w:b/>
        </w:rPr>
        <w:t>,</w:t>
      </w:r>
      <w:r w:rsidRPr="00B76DB9">
        <w:t xml:space="preserve"> in its discretion as owner of the voice mail system, reserves the right to monitor, access, retrieve, and delete any </w:t>
      </w:r>
      <w:r w:rsidR="000D262B" w:rsidRPr="00B76DB9">
        <w:t>messages</w:t>
      </w:r>
      <w:r w:rsidRPr="00B76DB9">
        <w:t xml:space="preserve"> stored in, created</w:t>
      </w:r>
      <w:r w:rsidR="000D262B" w:rsidRPr="00B76DB9">
        <w:t xml:space="preserve"> with</w:t>
      </w:r>
      <w:r w:rsidRPr="00B76DB9">
        <w:t>, received</w:t>
      </w:r>
      <w:r w:rsidR="000D262B" w:rsidRPr="00B76DB9">
        <w:t xml:space="preserve"> by</w:t>
      </w:r>
      <w:r w:rsidRPr="00B76DB9">
        <w:t xml:space="preserve">, or sent over the system for any reason and without employee permission.  You are not authorized to retrieve or listen to any voice mail messages that are not </w:t>
      </w:r>
      <w:r w:rsidRPr="00B76DB9">
        <w:lastRenderedPageBreak/>
        <w:t>sent to you.  Any exception to this policy must receive prior approval from</w:t>
      </w:r>
      <w:r w:rsidR="00E41FD2" w:rsidRPr="00B76DB9">
        <w:t xml:space="preserve"> </w:t>
      </w:r>
      <w:r w:rsidR="00DD1496" w:rsidRPr="00EC5EA4">
        <w:rPr>
          <w:b/>
        </w:rPr>
        <w:t>[</w:t>
      </w:r>
      <w:r w:rsidRPr="00B76DB9">
        <w:rPr>
          <w:b/>
        </w:rPr>
        <w:t>management officials with authority to waive the policy</w:t>
      </w:r>
      <w:r w:rsidR="00DD1496" w:rsidRPr="00EC5EA4">
        <w:rPr>
          <w:b/>
        </w:rPr>
        <w:t>]</w:t>
      </w:r>
      <w:r w:rsidRPr="00B76DB9">
        <w:t>.</w:t>
      </w:r>
    </w:p>
    <w:p w14:paraId="459E832B" w14:textId="77777777" w:rsidR="00F31947" w:rsidRPr="00B76DB9" w:rsidRDefault="00F31947" w:rsidP="00F31947">
      <w:pPr>
        <w:pStyle w:val="Heading3"/>
      </w:pPr>
      <w:bookmarkStart w:id="71" w:name="_Toc170193819"/>
      <w:r w:rsidRPr="00B76DB9">
        <w:t>Cell Phones</w:t>
      </w:r>
      <w:bookmarkEnd w:id="71"/>
    </w:p>
    <w:p w14:paraId="6D1AEF1F" w14:textId="77777777" w:rsidR="00F31947" w:rsidRPr="00ED3A45" w:rsidRDefault="00F31947" w:rsidP="00F31947">
      <w:pPr>
        <w:rPr>
          <w:szCs w:val="24"/>
        </w:rPr>
      </w:pPr>
      <w:r w:rsidRPr="00B76DB9">
        <w:rPr>
          <w:szCs w:val="24"/>
        </w:rPr>
        <w:t xml:space="preserve">Where job or business needs necessitate immediate access to an employee, the organization may provide/require a business cell phone for work-related communications.  </w:t>
      </w:r>
      <w:r w:rsidR="00946AA6" w:rsidRPr="00B76DB9">
        <w:rPr>
          <w:szCs w:val="24"/>
        </w:rPr>
        <w:t>T</w:t>
      </w:r>
      <w:r w:rsidRPr="00B76DB9">
        <w:rPr>
          <w:szCs w:val="24"/>
        </w:rPr>
        <w:t>his phone</w:t>
      </w:r>
      <w:r w:rsidR="00946AA6" w:rsidRPr="00B76DB9">
        <w:rPr>
          <w:szCs w:val="24"/>
        </w:rPr>
        <w:t xml:space="preserve"> </w:t>
      </w:r>
      <w:r w:rsidRPr="00B76DB9">
        <w:rPr>
          <w:szCs w:val="24"/>
        </w:rPr>
        <w:t xml:space="preserve">is </w:t>
      </w:r>
      <w:r w:rsidR="00946AA6" w:rsidRPr="00B76DB9">
        <w:rPr>
          <w:szCs w:val="24"/>
        </w:rPr>
        <w:t xml:space="preserve">provided </w:t>
      </w:r>
      <w:r w:rsidRPr="00B76DB9">
        <w:rPr>
          <w:szCs w:val="24"/>
        </w:rPr>
        <w:t>for business use only</w:t>
      </w:r>
      <w:r w:rsidR="00946AA6" w:rsidRPr="00B76DB9">
        <w:rPr>
          <w:szCs w:val="24"/>
        </w:rPr>
        <w:t xml:space="preserve">. </w:t>
      </w:r>
      <w:r w:rsidR="00DD1496" w:rsidRPr="00EC5EA4">
        <w:rPr>
          <w:szCs w:val="24"/>
        </w:rPr>
        <w:t xml:space="preserve"> </w:t>
      </w:r>
      <w:r w:rsidRPr="00B76DB9">
        <w:rPr>
          <w:szCs w:val="24"/>
        </w:rPr>
        <w:t>Business cell phones are not to be used for purpose</w:t>
      </w:r>
      <w:r w:rsidR="00535DB1" w:rsidRPr="00B76DB9">
        <w:rPr>
          <w:szCs w:val="24"/>
        </w:rPr>
        <w:t>s not related to work</w:t>
      </w:r>
      <w:r w:rsidR="00DD1496" w:rsidRPr="00EC5EA4">
        <w:rPr>
          <w:szCs w:val="24"/>
        </w:rPr>
        <w:t>.</w:t>
      </w:r>
      <w:r w:rsidR="00535DB1" w:rsidRPr="00ED3A45">
        <w:rPr>
          <w:szCs w:val="24"/>
        </w:rPr>
        <w:t xml:space="preserve"> </w:t>
      </w:r>
      <w:r w:rsidR="00DD1496" w:rsidRPr="00EC5EA4">
        <w:rPr>
          <w:szCs w:val="24"/>
        </w:rPr>
        <w:t xml:space="preserve"> </w:t>
      </w:r>
      <w:r w:rsidR="00946AA6" w:rsidRPr="00B76DB9">
        <w:rPr>
          <w:color w:val="000000"/>
          <w:szCs w:val="24"/>
        </w:rPr>
        <w:t>Keep in mind that cell phone internet usage, phone records, voice mail, and text messages are not private and may be accessed.</w:t>
      </w:r>
      <w:r w:rsidR="00204B0E" w:rsidRPr="00B76DB9">
        <w:rPr>
          <w:szCs w:val="24"/>
        </w:rPr>
        <w:t xml:space="preserve"> </w:t>
      </w:r>
      <w:r w:rsidRPr="00B76DB9">
        <w:rPr>
          <w:szCs w:val="24"/>
        </w:rPr>
        <w:t xml:space="preserve"> </w:t>
      </w:r>
      <w:r w:rsidR="00946AA6" w:rsidRPr="00B76DB9">
        <w:rPr>
          <w:szCs w:val="24"/>
        </w:rPr>
        <w:t>If an organization-provided phone is used for personal business, a</w:t>
      </w:r>
      <w:r w:rsidRPr="00B76DB9">
        <w:rPr>
          <w:szCs w:val="24"/>
        </w:rPr>
        <w:t xml:space="preserve">ny phone charges incurred by an employee </w:t>
      </w:r>
      <w:r w:rsidR="00481DB3" w:rsidRPr="00B76DB9">
        <w:rPr>
          <w:szCs w:val="24"/>
        </w:rPr>
        <w:t>related to the</w:t>
      </w:r>
      <w:r w:rsidR="00204B0E" w:rsidRPr="00B76DB9">
        <w:rPr>
          <w:szCs w:val="24"/>
        </w:rPr>
        <w:t xml:space="preserve"> </w:t>
      </w:r>
      <w:r w:rsidRPr="00B76DB9">
        <w:rPr>
          <w:szCs w:val="24"/>
        </w:rPr>
        <w:t>personal us</w:t>
      </w:r>
      <w:r w:rsidR="00204B0E" w:rsidRPr="00B76DB9">
        <w:rPr>
          <w:szCs w:val="24"/>
        </w:rPr>
        <w:t>age</w:t>
      </w:r>
      <w:r w:rsidRPr="00B76DB9">
        <w:rPr>
          <w:szCs w:val="24"/>
        </w:rPr>
        <w:t xml:space="preserve"> will be the sole responsibility of the employee.  </w:t>
      </w:r>
    </w:p>
    <w:p w14:paraId="3D5464AF" w14:textId="77777777" w:rsidR="00F31947" w:rsidRPr="00B76DB9" w:rsidRDefault="00F31947" w:rsidP="00F31947">
      <w:pPr>
        <w:rPr>
          <w:szCs w:val="24"/>
        </w:rPr>
      </w:pPr>
    </w:p>
    <w:p w14:paraId="69A7611E" w14:textId="77777777" w:rsidR="00F31947" w:rsidRPr="00B76DB9" w:rsidRDefault="00F31947" w:rsidP="00AA4228">
      <w:pPr>
        <w:rPr>
          <w:color w:val="000000"/>
          <w:szCs w:val="24"/>
        </w:rPr>
      </w:pPr>
      <w:r w:rsidRPr="00B76DB9">
        <w:rPr>
          <w:color w:val="000000"/>
          <w:szCs w:val="24"/>
        </w:rPr>
        <w:t xml:space="preserve">Personal calls during the workday using personal cell phones can be distracting to others and </w:t>
      </w:r>
      <w:r w:rsidR="006F7BF1" w:rsidRPr="00B76DB9">
        <w:rPr>
          <w:color w:val="000000"/>
          <w:szCs w:val="24"/>
        </w:rPr>
        <w:t xml:space="preserve">can </w:t>
      </w:r>
      <w:r w:rsidRPr="00B76DB9">
        <w:rPr>
          <w:color w:val="000000"/>
          <w:szCs w:val="24"/>
        </w:rPr>
        <w:t>interfere with employee productivity</w:t>
      </w:r>
      <w:r w:rsidR="006F7BF1" w:rsidRPr="00B76DB9">
        <w:rPr>
          <w:color w:val="000000"/>
          <w:szCs w:val="24"/>
        </w:rPr>
        <w:t xml:space="preserve">. </w:t>
      </w:r>
      <w:r w:rsidR="00946AA6" w:rsidRPr="00B76DB9">
        <w:rPr>
          <w:szCs w:val="24"/>
        </w:rPr>
        <w:t>Use of a personal phone</w:t>
      </w:r>
      <w:r w:rsidR="006F7BF1" w:rsidRPr="00B76DB9">
        <w:rPr>
          <w:szCs w:val="24"/>
        </w:rPr>
        <w:t xml:space="preserve"> for any reason should therefore be</w:t>
      </w:r>
      <w:r w:rsidR="00946AA6" w:rsidRPr="00B76DB9">
        <w:rPr>
          <w:szCs w:val="24"/>
        </w:rPr>
        <w:t xml:space="preserve"> limited to breaks and lunches.  </w:t>
      </w:r>
    </w:p>
    <w:p w14:paraId="5545AA0B" w14:textId="77777777" w:rsidR="00AA4228" w:rsidRPr="00B76DB9" w:rsidRDefault="00AA4228" w:rsidP="00AA4228">
      <w:pPr>
        <w:rPr>
          <w:szCs w:val="24"/>
        </w:rPr>
      </w:pPr>
    </w:p>
    <w:p w14:paraId="6C994248" w14:textId="77777777" w:rsidR="00F31947" w:rsidRPr="00B76DB9" w:rsidRDefault="006F7BF1" w:rsidP="00AA4228">
      <w:pPr>
        <w:rPr>
          <w:color w:val="000000"/>
          <w:w w:val="0"/>
          <w:szCs w:val="24"/>
        </w:rPr>
      </w:pPr>
      <w:r w:rsidRPr="00B76DB9">
        <w:rPr>
          <w:szCs w:val="24"/>
        </w:rPr>
        <w:t>Any</w:t>
      </w:r>
      <w:r w:rsidR="00F31947" w:rsidRPr="00B76DB9">
        <w:rPr>
          <w:szCs w:val="24"/>
        </w:rPr>
        <w:t xml:space="preserve"> use of a cell phone while driving may present an unsafe condition for the driver, other employees</w:t>
      </w:r>
      <w:r w:rsidR="002C3095" w:rsidRPr="00B76DB9">
        <w:rPr>
          <w:szCs w:val="24"/>
        </w:rPr>
        <w:t>,</w:t>
      </w:r>
      <w:r w:rsidR="00F31947" w:rsidRPr="00B76DB9">
        <w:rPr>
          <w:szCs w:val="24"/>
        </w:rPr>
        <w:t xml:space="preserve"> and the general public</w:t>
      </w:r>
      <w:r w:rsidRPr="00B76DB9">
        <w:rPr>
          <w:color w:val="000000"/>
          <w:w w:val="0"/>
          <w:szCs w:val="24"/>
        </w:rPr>
        <w:t>. T</w:t>
      </w:r>
      <w:r w:rsidR="00F31947" w:rsidRPr="00B76DB9">
        <w:rPr>
          <w:color w:val="000000"/>
          <w:w w:val="0"/>
          <w:szCs w:val="24"/>
        </w:rPr>
        <w:t xml:space="preserve">he organization </w:t>
      </w:r>
      <w:r w:rsidR="00484DDE">
        <w:rPr>
          <w:b/>
          <w:color w:val="000000"/>
          <w:w w:val="0"/>
          <w:szCs w:val="24"/>
        </w:rPr>
        <w:t>[</w:t>
      </w:r>
      <w:r w:rsidR="00F31947" w:rsidRPr="00B76DB9">
        <w:rPr>
          <w:b/>
          <w:color w:val="000000"/>
          <w:w w:val="0"/>
          <w:szCs w:val="24"/>
        </w:rPr>
        <w:t>strongly discourages, prohibits</w:t>
      </w:r>
      <w:r w:rsidR="00484DDE">
        <w:rPr>
          <w:b/>
          <w:color w:val="000000"/>
          <w:w w:val="0"/>
          <w:szCs w:val="24"/>
        </w:rPr>
        <w:t>]</w:t>
      </w:r>
      <w:r w:rsidR="00F31947" w:rsidRPr="00B76DB9">
        <w:rPr>
          <w:color w:val="000000"/>
          <w:w w:val="0"/>
          <w:szCs w:val="24"/>
        </w:rPr>
        <w:t xml:space="preserve"> the use of cell phones while driving</w:t>
      </w:r>
      <w:r w:rsidR="00372E6A" w:rsidRPr="00B76DB9">
        <w:rPr>
          <w:color w:val="000000"/>
          <w:w w:val="0"/>
          <w:szCs w:val="24"/>
        </w:rPr>
        <w:t>,</w:t>
      </w:r>
      <w:r w:rsidR="00645BB3" w:rsidRPr="00B76DB9">
        <w:rPr>
          <w:color w:val="000000"/>
          <w:w w:val="0"/>
          <w:szCs w:val="24"/>
        </w:rPr>
        <w:t xml:space="preserve"> except when hands-free accessories are used</w:t>
      </w:r>
      <w:r w:rsidR="00F31947" w:rsidRPr="00B76DB9">
        <w:rPr>
          <w:color w:val="000000"/>
          <w:w w:val="0"/>
          <w:szCs w:val="24"/>
        </w:rPr>
        <w:t xml:space="preserve">.  In cases where a cell phone call </w:t>
      </w:r>
      <w:r w:rsidR="00645BB3" w:rsidRPr="00B76DB9">
        <w:rPr>
          <w:color w:val="000000"/>
          <w:w w:val="0"/>
          <w:szCs w:val="24"/>
        </w:rPr>
        <w:t>i</w:t>
      </w:r>
      <w:r w:rsidR="00F31947" w:rsidRPr="00B76DB9">
        <w:rPr>
          <w:color w:val="000000"/>
          <w:w w:val="0"/>
          <w:szCs w:val="24"/>
        </w:rPr>
        <w:t>s necessary, employees must adhere to all federal, state, and</w:t>
      </w:r>
      <w:r w:rsidR="00C54ACA">
        <w:rPr>
          <w:color w:val="000000"/>
          <w:w w:val="0"/>
          <w:szCs w:val="24"/>
        </w:rPr>
        <w:t xml:space="preserve"> </w:t>
      </w:r>
      <w:r w:rsidR="00F31947" w:rsidRPr="00B76DB9">
        <w:rPr>
          <w:color w:val="000000"/>
          <w:w w:val="0"/>
          <w:szCs w:val="24"/>
        </w:rPr>
        <w:t>local rules and regulations regarding such</w:t>
      </w:r>
      <w:r w:rsidR="00F31947" w:rsidRPr="00B76DB9">
        <w:rPr>
          <w:szCs w:val="24"/>
        </w:rPr>
        <w:t xml:space="preserve"> to help ensure the safe operation of both organization</w:t>
      </w:r>
      <w:r w:rsidRPr="00B76DB9">
        <w:rPr>
          <w:szCs w:val="24"/>
        </w:rPr>
        <w:t>-owned</w:t>
      </w:r>
      <w:r w:rsidR="00F31947" w:rsidRPr="00B76DB9">
        <w:rPr>
          <w:szCs w:val="24"/>
        </w:rPr>
        <w:t xml:space="preserve"> and private vehicles.  </w:t>
      </w:r>
      <w:r w:rsidR="00F31947" w:rsidRPr="00B76DB9">
        <w:rPr>
          <w:color w:val="000000"/>
          <w:w w:val="0"/>
          <w:szCs w:val="24"/>
        </w:rPr>
        <w:t>If a</w:t>
      </w:r>
      <w:r w:rsidRPr="00B76DB9">
        <w:rPr>
          <w:color w:val="000000"/>
          <w:w w:val="0"/>
          <w:szCs w:val="24"/>
        </w:rPr>
        <w:t>n employee</w:t>
      </w:r>
      <w:r w:rsidR="00F31947" w:rsidRPr="00B76DB9">
        <w:rPr>
          <w:color w:val="000000"/>
          <w:w w:val="0"/>
          <w:szCs w:val="24"/>
        </w:rPr>
        <w:t xml:space="preserve"> is using a cell phone while driving and has an accident, any costs, fees, and fines shall be solely the responsibility of the </w:t>
      </w:r>
      <w:r w:rsidRPr="00B76DB9">
        <w:rPr>
          <w:color w:val="000000"/>
          <w:w w:val="0"/>
          <w:szCs w:val="24"/>
        </w:rPr>
        <w:t>employee</w:t>
      </w:r>
      <w:r w:rsidR="00F31947" w:rsidRPr="00B76DB9">
        <w:rPr>
          <w:color w:val="000000"/>
          <w:w w:val="0"/>
          <w:szCs w:val="24"/>
        </w:rPr>
        <w:t xml:space="preserve">.  </w:t>
      </w:r>
    </w:p>
    <w:p w14:paraId="4E90BFA3" w14:textId="77777777" w:rsidR="00B4233D" w:rsidRPr="00B76DB9" w:rsidRDefault="00B4233D" w:rsidP="00AA4228">
      <w:pPr>
        <w:rPr>
          <w:szCs w:val="24"/>
        </w:rPr>
      </w:pPr>
    </w:p>
    <w:p w14:paraId="2214B73E" w14:textId="77777777" w:rsidR="00F31947" w:rsidRPr="00832160" w:rsidRDefault="00B76DB9" w:rsidP="00F31947">
      <w:pPr>
        <w:rPr>
          <w:b/>
        </w:rPr>
      </w:pPr>
      <w:r w:rsidRPr="00EC5EA4">
        <w:rPr>
          <w:b/>
          <w:szCs w:val="24"/>
        </w:rPr>
        <w:t>[</w:t>
      </w:r>
      <w:r w:rsidR="00F31947" w:rsidRPr="00B76DB9">
        <w:rPr>
          <w:b/>
          <w:szCs w:val="24"/>
        </w:rPr>
        <w:t xml:space="preserve">Option: </w:t>
      </w:r>
      <w:r w:rsidR="00F31947" w:rsidRPr="00EC5EA4">
        <w:rPr>
          <w:szCs w:val="24"/>
        </w:rPr>
        <w:t>Employees should not use handheld cell phones for business purposes while driving.  Should an employee need to make a business call while driving, a lawfully designated area to park should be located</w:t>
      </w:r>
      <w:r w:rsidR="0016606C" w:rsidRPr="00EC5EA4">
        <w:rPr>
          <w:szCs w:val="24"/>
        </w:rPr>
        <w:t xml:space="preserve"> </w:t>
      </w:r>
      <w:r w:rsidR="00F31947" w:rsidRPr="00EC5EA4">
        <w:rPr>
          <w:szCs w:val="24"/>
        </w:rPr>
        <w:t>and the individual should pull over to make the call.  Employees may use hands-free cell phones to make business calls, but only in emergency situations.  Such calls should be kept short and should the circumstances warrant (e.g., heavy traffic, bad weather, unfamiliarity with area), the employee should locate an appropriate area to pull over to continue the call.</w:t>
      </w:r>
      <w:r w:rsidRPr="00EC5EA4">
        <w:rPr>
          <w:b/>
          <w:szCs w:val="24"/>
        </w:rPr>
        <w:t>]</w:t>
      </w:r>
      <w:r w:rsidR="00F31947" w:rsidRPr="00832160">
        <w:rPr>
          <w:b/>
          <w:szCs w:val="24"/>
        </w:rPr>
        <w:t xml:space="preserve"> </w:t>
      </w:r>
    </w:p>
    <w:p w14:paraId="0FC69600" w14:textId="77777777" w:rsidR="00FD6DC7" w:rsidRDefault="00FD6DC7" w:rsidP="00005B40">
      <w:pPr>
        <w:pStyle w:val="Heading2"/>
        <w:pBdr>
          <w:bottom w:val="single" w:sz="4" w:space="1" w:color="auto"/>
        </w:pBdr>
      </w:pPr>
      <w:r w:rsidRPr="00832160">
        <w:br w:type="page"/>
      </w:r>
      <w:bookmarkStart w:id="72" w:name="_Toc170193820"/>
      <w:r>
        <w:lastRenderedPageBreak/>
        <w:t>Performance Management and Review</w:t>
      </w:r>
      <w:bookmarkEnd w:id="72"/>
    </w:p>
    <w:p w14:paraId="5075349F" w14:textId="77777777" w:rsidR="00FD6DC7" w:rsidRDefault="00FD6DC7">
      <w:r>
        <w:t xml:space="preserve">To establish a meaningful performance evaluation system upon which </w:t>
      </w:r>
      <w:r w:rsidR="00C437BB">
        <w:rPr>
          <w:b/>
        </w:rPr>
        <w:t>[</w:t>
      </w:r>
      <w:r>
        <w:rPr>
          <w:b/>
        </w:rPr>
        <w:t>Organization Name</w:t>
      </w:r>
      <w:r w:rsidR="00C437BB">
        <w:rPr>
          <w:b/>
        </w:rPr>
        <w:t>]</w:t>
      </w:r>
      <w:r>
        <w:t xml:space="preserve"> can continuously monitor the effectiveness of </w:t>
      </w:r>
      <w:r w:rsidR="004B7060">
        <w:t>organizational</w:t>
      </w:r>
      <w:r>
        <w:t xml:space="preserve"> operations</w:t>
      </w:r>
      <w:r w:rsidR="004B7060">
        <w:t xml:space="preserve"> and employee performance</w:t>
      </w:r>
      <w:r>
        <w:t xml:space="preserve">, all employees will receive regularly scheduled formal performance evaluations </w:t>
      </w:r>
      <w:r w:rsidR="00484DDE" w:rsidRPr="00EC5EA4">
        <w:rPr>
          <w:b/>
        </w:rPr>
        <w:t>[</w:t>
      </w:r>
      <w:r w:rsidRPr="00EC5EA4">
        <w:rPr>
          <w:b/>
        </w:rPr>
        <w:t>annually</w:t>
      </w:r>
      <w:r w:rsidR="00484DDE" w:rsidRPr="00EC5EA4">
        <w:rPr>
          <w:b/>
        </w:rPr>
        <w:t>]</w:t>
      </w:r>
      <w:r>
        <w:t>.</w:t>
      </w:r>
    </w:p>
    <w:p w14:paraId="3B70A190" w14:textId="77777777" w:rsidR="00FD6DC7" w:rsidRDefault="00FD6DC7"/>
    <w:p w14:paraId="6AF2D712" w14:textId="77777777" w:rsidR="00FD6DC7" w:rsidRDefault="00FD6DC7">
      <w:r>
        <w:t>The objectives of our performance management and formal appraisal process are</w:t>
      </w:r>
      <w:r w:rsidR="007927DD">
        <w:t xml:space="preserve"> to</w:t>
      </w:r>
      <w:r>
        <w:t>:</w:t>
      </w:r>
    </w:p>
    <w:p w14:paraId="0131AB81" w14:textId="77777777" w:rsidR="00FD6DC7" w:rsidRDefault="007927DD" w:rsidP="007044B0">
      <w:pPr>
        <w:numPr>
          <w:ilvl w:val="0"/>
          <w:numId w:val="7"/>
        </w:numPr>
        <w:tabs>
          <w:tab w:val="clear" w:pos="360"/>
          <w:tab w:val="num" w:pos="1080"/>
        </w:tabs>
        <w:spacing w:before="120"/>
        <w:ind w:left="720"/>
      </w:pPr>
      <w:r>
        <w:t>E</w:t>
      </w:r>
      <w:r w:rsidR="00FD6DC7">
        <w:t>nsure that employee</w:t>
      </w:r>
      <w:r w:rsidR="00925279">
        <w:t>s</w:t>
      </w:r>
      <w:r w:rsidR="00FD6DC7">
        <w:t xml:space="preserve"> know</w:t>
      </w:r>
      <w:r w:rsidR="00925279">
        <w:t xml:space="preserve"> their</w:t>
      </w:r>
      <w:r w:rsidR="00FD6DC7">
        <w:t xml:space="preserve"> </w:t>
      </w:r>
      <w:r w:rsidR="00C11D3C">
        <w:t xml:space="preserve">individual </w:t>
      </w:r>
      <w:r w:rsidR="00FD6DC7">
        <w:t>perform</w:t>
      </w:r>
      <w:r w:rsidR="00C11D3C">
        <w:t>ance</w:t>
      </w:r>
      <w:r w:rsidR="00FD6DC7">
        <w:t xml:space="preserve"> against established performance standards;</w:t>
      </w:r>
    </w:p>
    <w:p w14:paraId="698D1EF2" w14:textId="77777777" w:rsidR="00FD6DC7" w:rsidRDefault="007927DD" w:rsidP="007044B0">
      <w:pPr>
        <w:numPr>
          <w:ilvl w:val="0"/>
          <w:numId w:val="7"/>
        </w:numPr>
        <w:tabs>
          <w:tab w:val="clear" w:pos="360"/>
          <w:tab w:val="num" w:pos="1080"/>
        </w:tabs>
        <w:spacing w:before="120"/>
        <w:ind w:left="720"/>
      </w:pPr>
      <w:r>
        <w:t>D</w:t>
      </w:r>
      <w:r w:rsidR="00FD6DC7">
        <w:t xml:space="preserve">etermine how well the organization is doing in assisting </w:t>
      </w:r>
      <w:r w:rsidR="004E1892">
        <w:t xml:space="preserve">employees </w:t>
      </w:r>
      <w:r w:rsidR="00FD6DC7">
        <w:t>with work performance an</w:t>
      </w:r>
      <w:r w:rsidR="004E1892">
        <w:t>d meeting goals</w:t>
      </w:r>
      <w:r w:rsidR="00FD6DC7">
        <w:t>;</w:t>
      </w:r>
    </w:p>
    <w:p w14:paraId="65E914C3" w14:textId="77777777" w:rsidR="00FD6DC7" w:rsidRDefault="007927DD" w:rsidP="007044B0">
      <w:pPr>
        <w:numPr>
          <w:ilvl w:val="0"/>
          <w:numId w:val="7"/>
        </w:numPr>
        <w:tabs>
          <w:tab w:val="clear" w:pos="360"/>
          <w:tab w:val="num" w:pos="1080"/>
        </w:tabs>
        <w:spacing w:before="120"/>
        <w:ind w:left="720"/>
      </w:pPr>
      <w:r>
        <w:t>E</w:t>
      </w:r>
      <w:r w:rsidR="00FD6DC7">
        <w:t>nsure communication and two</w:t>
      </w:r>
      <w:r w:rsidR="00FD6DC7">
        <w:noBreakHyphen/>
        <w:t>way feedback;</w:t>
      </w:r>
    </w:p>
    <w:p w14:paraId="39CE62E5" w14:textId="77777777" w:rsidR="00FD6DC7" w:rsidRDefault="007927DD" w:rsidP="007044B0">
      <w:pPr>
        <w:numPr>
          <w:ilvl w:val="0"/>
          <w:numId w:val="7"/>
        </w:numPr>
        <w:tabs>
          <w:tab w:val="clear" w:pos="360"/>
          <w:tab w:val="num" w:pos="1080"/>
        </w:tabs>
        <w:spacing w:before="120"/>
        <w:ind w:left="720"/>
      </w:pPr>
      <w:r>
        <w:t>P</w:t>
      </w:r>
      <w:r w:rsidR="00FD6DC7">
        <w:t>rovide a consistent, objective, and fair method of making compensation decisions;</w:t>
      </w:r>
    </w:p>
    <w:p w14:paraId="3DB4ADCE" w14:textId="77777777" w:rsidR="00FD6DC7" w:rsidRDefault="007927DD" w:rsidP="007044B0">
      <w:pPr>
        <w:numPr>
          <w:ilvl w:val="0"/>
          <w:numId w:val="7"/>
        </w:numPr>
        <w:tabs>
          <w:tab w:val="clear" w:pos="360"/>
          <w:tab w:val="num" w:pos="1080"/>
        </w:tabs>
        <w:spacing w:before="120"/>
        <w:ind w:left="720"/>
      </w:pPr>
      <w:r>
        <w:t>P</w:t>
      </w:r>
      <w:r w:rsidR="00FD6DC7">
        <w:t>rovide a tool for career planning; and,</w:t>
      </w:r>
    </w:p>
    <w:p w14:paraId="577C7DAB" w14:textId="77777777" w:rsidR="00FD6DC7" w:rsidRDefault="007927DD" w:rsidP="007044B0">
      <w:pPr>
        <w:numPr>
          <w:ilvl w:val="0"/>
          <w:numId w:val="7"/>
        </w:numPr>
        <w:tabs>
          <w:tab w:val="clear" w:pos="360"/>
          <w:tab w:val="num" w:pos="1080"/>
        </w:tabs>
        <w:spacing w:before="120"/>
        <w:ind w:left="720"/>
      </w:pPr>
      <w:r>
        <w:t>P</w:t>
      </w:r>
      <w:r w:rsidR="00FD6DC7">
        <w:t>rovide a permanent record of employee performance and organizational contributions.</w:t>
      </w:r>
    </w:p>
    <w:p w14:paraId="5DEDEE0C" w14:textId="77777777" w:rsidR="00FD6DC7" w:rsidRDefault="00FD6DC7"/>
    <w:p w14:paraId="0BD235E7" w14:textId="77777777" w:rsidR="00F1037C" w:rsidRPr="007927DD" w:rsidRDefault="00F1037C" w:rsidP="00EC5EA4">
      <w:pPr>
        <w:ind w:left="720"/>
        <w:rPr>
          <w:b/>
          <w:i/>
        </w:rPr>
      </w:pPr>
      <w:r w:rsidRPr="007927DD">
        <w:rPr>
          <w:b/>
          <w:i/>
        </w:rPr>
        <w:t>N</w:t>
      </w:r>
      <w:r w:rsidR="00484DDE">
        <w:rPr>
          <w:b/>
          <w:i/>
        </w:rPr>
        <w:t>OTE</w:t>
      </w:r>
      <w:r w:rsidRPr="007927DD">
        <w:rPr>
          <w:b/>
          <w:i/>
        </w:rPr>
        <w:t>: Since the handbook language often set</w:t>
      </w:r>
      <w:r w:rsidR="00F56DE4">
        <w:rPr>
          <w:b/>
          <w:i/>
        </w:rPr>
        <w:t>s</w:t>
      </w:r>
      <w:r w:rsidRPr="007927DD">
        <w:rPr>
          <w:b/>
          <w:i/>
        </w:rPr>
        <w:t xml:space="preserve"> an expectation of certain actions</w:t>
      </w:r>
      <w:r w:rsidR="00F56DE4">
        <w:rPr>
          <w:b/>
          <w:i/>
        </w:rPr>
        <w:t xml:space="preserve"> (</w:t>
      </w:r>
      <w:r w:rsidRPr="007927DD">
        <w:rPr>
          <w:b/>
          <w:i/>
        </w:rPr>
        <w:t>i</w:t>
      </w:r>
      <w:r w:rsidR="00F56DE4">
        <w:rPr>
          <w:b/>
          <w:i/>
        </w:rPr>
        <w:t>.</w:t>
      </w:r>
      <w:r w:rsidRPr="007927DD">
        <w:rPr>
          <w:b/>
          <w:i/>
        </w:rPr>
        <w:t>e</w:t>
      </w:r>
      <w:r w:rsidR="00F56DE4">
        <w:rPr>
          <w:b/>
          <w:i/>
        </w:rPr>
        <w:t>.,</w:t>
      </w:r>
      <w:r w:rsidRPr="007927DD">
        <w:rPr>
          <w:b/>
          <w:i/>
        </w:rPr>
        <w:t xml:space="preserve"> can create an obligation</w:t>
      </w:r>
      <w:r w:rsidR="00F56DE4">
        <w:rPr>
          <w:b/>
          <w:i/>
        </w:rPr>
        <w:t>)</w:t>
      </w:r>
      <w:r w:rsidRPr="007927DD">
        <w:rPr>
          <w:b/>
          <w:i/>
        </w:rPr>
        <w:t>, please understand the following verbiage is illustrative of a manager</w:t>
      </w:r>
      <w:r w:rsidR="00484DDE">
        <w:rPr>
          <w:b/>
          <w:i/>
        </w:rPr>
        <w:t xml:space="preserve"> or </w:t>
      </w:r>
      <w:r w:rsidRPr="007927DD">
        <w:rPr>
          <w:b/>
          <w:i/>
        </w:rPr>
        <w:t xml:space="preserve">supervisor’s responsibilities.  This language </w:t>
      </w:r>
      <w:r w:rsidR="00F56DE4">
        <w:rPr>
          <w:b/>
          <w:i/>
        </w:rPr>
        <w:t xml:space="preserve">should be edited to conform with </w:t>
      </w:r>
      <w:r w:rsidRPr="007927DD">
        <w:rPr>
          <w:b/>
          <w:i/>
        </w:rPr>
        <w:t>your process or cultur</w:t>
      </w:r>
      <w:r w:rsidR="00F56DE4">
        <w:rPr>
          <w:b/>
          <w:i/>
        </w:rPr>
        <w:t>e</w:t>
      </w:r>
      <w:r w:rsidRPr="007927DD">
        <w:rPr>
          <w:b/>
          <w:i/>
        </w:rPr>
        <w:t>.</w:t>
      </w:r>
    </w:p>
    <w:p w14:paraId="1A6A95D8" w14:textId="77777777" w:rsidR="00F1037C" w:rsidRDefault="00F1037C"/>
    <w:p w14:paraId="0603386B" w14:textId="77777777" w:rsidR="00FD6DC7" w:rsidRDefault="00FD6DC7">
      <w:r>
        <w:t>Managers and supervisory personnel are accountable for providing employee development actions designed to improve and enhance employee performance such as:</w:t>
      </w:r>
    </w:p>
    <w:p w14:paraId="44981625" w14:textId="77777777" w:rsidR="00FD6DC7" w:rsidRDefault="00FD6DC7" w:rsidP="007044B0">
      <w:pPr>
        <w:numPr>
          <w:ilvl w:val="0"/>
          <w:numId w:val="8"/>
        </w:numPr>
        <w:tabs>
          <w:tab w:val="clear" w:pos="360"/>
          <w:tab w:val="num" w:pos="1080"/>
        </w:tabs>
        <w:spacing w:before="120"/>
        <w:ind w:left="720"/>
      </w:pPr>
      <w:r>
        <w:t>Reasonable employee training;</w:t>
      </w:r>
    </w:p>
    <w:p w14:paraId="199668E7" w14:textId="77777777" w:rsidR="00FD6DC7" w:rsidRDefault="00FD6DC7" w:rsidP="007044B0">
      <w:pPr>
        <w:numPr>
          <w:ilvl w:val="0"/>
          <w:numId w:val="8"/>
        </w:numPr>
        <w:tabs>
          <w:tab w:val="clear" w:pos="360"/>
          <w:tab w:val="num" w:pos="1080"/>
        </w:tabs>
        <w:spacing w:before="120"/>
        <w:ind w:left="720"/>
      </w:pPr>
      <w:r>
        <w:t>Assigning, directing, controlling, and reviewing employee work;</w:t>
      </w:r>
    </w:p>
    <w:p w14:paraId="3A432921" w14:textId="77777777" w:rsidR="00FD6DC7" w:rsidRDefault="00FD6DC7" w:rsidP="007044B0">
      <w:pPr>
        <w:numPr>
          <w:ilvl w:val="0"/>
          <w:numId w:val="8"/>
        </w:numPr>
        <w:tabs>
          <w:tab w:val="clear" w:pos="360"/>
          <w:tab w:val="num" w:pos="1080"/>
        </w:tabs>
        <w:spacing w:before="120"/>
        <w:ind w:left="720"/>
      </w:pPr>
      <w:r>
        <w:t>Assisting employees in correcting deficiencies; and,</w:t>
      </w:r>
    </w:p>
    <w:p w14:paraId="3D8DAE35" w14:textId="77777777" w:rsidR="00FD6DC7" w:rsidRDefault="00FD6DC7" w:rsidP="007044B0">
      <w:pPr>
        <w:numPr>
          <w:ilvl w:val="0"/>
          <w:numId w:val="8"/>
        </w:numPr>
        <w:tabs>
          <w:tab w:val="clear" w:pos="360"/>
          <w:tab w:val="num" w:pos="1080"/>
        </w:tabs>
        <w:spacing w:before="120"/>
        <w:ind w:left="720"/>
      </w:pPr>
      <w:r>
        <w:t>Objectively evaluating employee performance during the evaluation period.</w:t>
      </w:r>
    </w:p>
    <w:p w14:paraId="7F60EB36" w14:textId="77777777" w:rsidR="00FD6DC7" w:rsidRDefault="00FD6DC7"/>
    <w:p w14:paraId="442C6D27" w14:textId="77777777" w:rsidR="00FD6DC7" w:rsidRDefault="00FD6DC7">
      <w:r>
        <w:t>Our performance appraisal program is intended to be participatory and equally involves both your input and your supervisor’s.  This allows you to contribute to the growth and improvement of the organization.  You are encouraged to:</w:t>
      </w:r>
    </w:p>
    <w:p w14:paraId="776458CA" w14:textId="77777777" w:rsidR="00FD6DC7" w:rsidRDefault="00FD6DC7" w:rsidP="007044B0">
      <w:pPr>
        <w:numPr>
          <w:ilvl w:val="0"/>
          <w:numId w:val="9"/>
        </w:numPr>
        <w:tabs>
          <w:tab w:val="clear" w:pos="360"/>
          <w:tab w:val="num" w:pos="1080"/>
        </w:tabs>
        <w:spacing w:before="120"/>
        <w:ind w:left="720"/>
      </w:pPr>
      <w:r>
        <w:t>Inquire about your performance periodically;</w:t>
      </w:r>
    </w:p>
    <w:p w14:paraId="5FAF459A" w14:textId="77777777" w:rsidR="00FD6DC7" w:rsidRDefault="00FD6DC7" w:rsidP="007044B0">
      <w:pPr>
        <w:numPr>
          <w:ilvl w:val="0"/>
          <w:numId w:val="9"/>
        </w:numPr>
        <w:tabs>
          <w:tab w:val="clear" w:pos="360"/>
          <w:tab w:val="num" w:pos="1080"/>
        </w:tabs>
        <w:spacing w:before="120"/>
        <w:ind w:left="720"/>
      </w:pPr>
      <w:r>
        <w:t>Accept additional responsibilities and show initiative;</w:t>
      </w:r>
    </w:p>
    <w:p w14:paraId="620E0779" w14:textId="77777777" w:rsidR="00FD6DC7" w:rsidRDefault="00FD6DC7" w:rsidP="007044B0">
      <w:pPr>
        <w:numPr>
          <w:ilvl w:val="0"/>
          <w:numId w:val="9"/>
        </w:numPr>
        <w:tabs>
          <w:tab w:val="clear" w:pos="360"/>
          <w:tab w:val="num" w:pos="1080"/>
        </w:tabs>
        <w:spacing w:before="120"/>
        <w:ind w:left="720"/>
      </w:pPr>
      <w:r>
        <w:t>Review opportunities for advancement within the organization;</w:t>
      </w:r>
    </w:p>
    <w:p w14:paraId="4F41A7B0" w14:textId="77777777" w:rsidR="00FD6DC7" w:rsidRDefault="00FD6DC7" w:rsidP="007044B0">
      <w:pPr>
        <w:numPr>
          <w:ilvl w:val="0"/>
          <w:numId w:val="9"/>
        </w:numPr>
        <w:tabs>
          <w:tab w:val="clear" w:pos="360"/>
          <w:tab w:val="num" w:pos="1080"/>
        </w:tabs>
        <w:spacing w:before="120"/>
        <w:ind w:left="720"/>
      </w:pPr>
      <w:r>
        <w:t>Ask for assistance in developing a goal-oriented path for advancement within the department or organization; and,</w:t>
      </w:r>
    </w:p>
    <w:p w14:paraId="24CAF902" w14:textId="77777777" w:rsidR="00FD6DC7" w:rsidRDefault="00FD6DC7" w:rsidP="007044B0">
      <w:pPr>
        <w:numPr>
          <w:ilvl w:val="0"/>
          <w:numId w:val="9"/>
        </w:numPr>
        <w:tabs>
          <w:tab w:val="clear" w:pos="360"/>
          <w:tab w:val="num" w:pos="1080"/>
        </w:tabs>
        <w:spacing w:before="120"/>
        <w:ind w:left="720"/>
      </w:pPr>
      <w:r>
        <w:t xml:space="preserve">Learn about training available to assist you in improving your skills or qualify </w:t>
      </w:r>
      <w:r w:rsidR="004E1892">
        <w:t xml:space="preserve">you </w:t>
      </w:r>
      <w:r>
        <w:t>for a promotion or lateral transfer.</w:t>
      </w:r>
    </w:p>
    <w:p w14:paraId="19BF950D" w14:textId="77777777" w:rsidR="00FD6DC7" w:rsidRDefault="00FD6DC7"/>
    <w:p w14:paraId="65C5C699" w14:textId="77777777" w:rsidR="00FD6DC7" w:rsidRDefault="00FD6DC7">
      <w:r>
        <w:t xml:space="preserve">Performance evaluations serve as one factor in decisions related to employment such as training, merit pay increases, job assignments, employee development, promotions, and retention.  </w:t>
      </w:r>
      <w:r w:rsidR="00E41FD2">
        <w:t>Evaluations</w:t>
      </w:r>
      <w:r>
        <w:t xml:space="preserve"> identify specific performance levels as compared to established standards, </w:t>
      </w:r>
      <w:r>
        <w:lastRenderedPageBreak/>
        <w:t>acknowledge the merit of outstanding performance, and prescribe the means and methods of improving</w:t>
      </w:r>
      <w:r w:rsidR="00E41FD2">
        <w:t xml:space="preserve"> </w:t>
      </w:r>
      <w:r>
        <w:t>performance deficiencie</w:t>
      </w:r>
      <w:r w:rsidR="004E1892">
        <w:t>s</w:t>
      </w:r>
      <w:r>
        <w:t>.</w:t>
      </w:r>
    </w:p>
    <w:p w14:paraId="6F60C23B" w14:textId="77777777" w:rsidR="00FD6DC7" w:rsidRDefault="00FD6DC7" w:rsidP="00005B40">
      <w:pPr>
        <w:pStyle w:val="Heading2"/>
        <w:pBdr>
          <w:bottom w:val="single" w:sz="4" w:space="1" w:color="auto"/>
        </w:pBdr>
      </w:pPr>
      <w:r>
        <w:br w:type="page"/>
      </w:r>
      <w:bookmarkStart w:id="73" w:name="_Toc170193821"/>
      <w:r>
        <w:lastRenderedPageBreak/>
        <w:t>Corrective Action</w:t>
      </w:r>
      <w:bookmarkEnd w:id="73"/>
    </w:p>
    <w:p w14:paraId="6E084BCA" w14:textId="77777777" w:rsidR="00FD6DC7" w:rsidRDefault="0046486B">
      <w:r>
        <w:t>E</w:t>
      </w:r>
      <w:r w:rsidR="00FD6DC7">
        <w:t xml:space="preserve">veryone benefits when we work together and conduct ourselves in a manner that reflects the best interests of both the organization and its employees.  It is the philosophy of </w:t>
      </w:r>
      <w:r w:rsidR="00C25949">
        <w:rPr>
          <w:b/>
        </w:rPr>
        <w:t>[</w:t>
      </w:r>
      <w:r w:rsidR="00FD6DC7">
        <w:rPr>
          <w:b/>
        </w:rPr>
        <w:t>Organization Name</w:t>
      </w:r>
      <w:r w:rsidR="00C25949">
        <w:rPr>
          <w:b/>
        </w:rPr>
        <w:t>]</w:t>
      </w:r>
      <w:r w:rsidR="00FD6DC7">
        <w:t xml:space="preserve"> to correct performance deficiencies and address violations of policies and work rules in order to correct situations and avoid repetition.</w:t>
      </w:r>
    </w:p>
    <w:p w14:paraId="4F50760C" w14:textId="77777777" w:rsidR="00FD6DC7" w:rsidRDefault="00FD6DC7"/>
    <w:p w14:paraId="5CCD9954" w14:textId="77777777" w:rsidR="00FD6DC7" w:rsidRDefault="00FD6DC7">
      <w:r>
        <w:t>You will be informed if corrective action is necessary as soon as possible after any performance problem has been identified.  Your manager or supervisor will discuss the situation with you, explaining th</w:t>
      </w:r>
      <w:r w:rsidR="0016682C">
        <w:t xml:space="preserve">is </w:t>
      </w:r>
      <w:r>
        <w:t>policy and the necessity of corrective action to avoid other disciplinary actions.</w:t>
      </w:r>
    </w:p>
    <w:p w14:paraId="568005BA" w14:textId="77777777" w:rsidR="00FD6DC7" w:rsidRDefault="00FD6DC7"/>
    <w:p w14:paraId="0868A516" w14:textId="77777777" w:rsidR="00FD6DC7" w:rsidRDefault="00FD6DC7">
      <w:r>
        <w:t>Although one or more corrective action measure</w:t>
      </w:r>
      <w:r w:rsidR="0016682C">
        <w:t>s</w:t>
      </w:r>
      <w:r>
        <w:t xml:space="preserve"> may be taken in connection with a particular performance problem, </w:t>
      </w:r>
      <w:r>
        <w:rPr>
          <w:u w:val="single"/>
        </w:rPr>
        <w:t>no formal order will be followed</w:t>
      </w:r>
      <w:r>
        <w:t>.  Corrective action may include any of a variety of actions depending on the circumstances and severity of the particular situation.</w:t>
      </w:r>
    </w:p>
    <w:p w14:paraId="319201C7" w14:textId="77777777" w:rsidR="00FD6DC7" w:rsidRDefault="00FD6DC7"/>
    <w:p w14:paraId="495AFF64" w14:textId="77777777" w:rsidR="00FD6DC7" w:rsidRDefault="00FD6DC7">
      <w:r>
        <w:t>Corrective action</w:t>
      </w:r>
      <w:r w:rsidR="0016682C">
        <w:t xml:space="preserve">s </w:t>
      </w:r>
      <w:r>
        <w:t xml:space="preserve">taken at the discretion of management </w:t>
      </w:r>
      <w:r w:rsidR="0016682C">
        <w:t xml:space="preserve">may </w:t>
      </w:r>
      <w:r>
        <w:t xml:space="preserve">include </w:t>
      </w:r>
      <w:r>
        <w:rPr>
          <w:b/>
        </w:rPr>
        <w:t>any</w:t>
      </w:r>
      <w:r>
        <w:t xml:space="preserve"> of the following:</w:t>
      </w:r>
    </w:p>
    <w:p w14:paraId="43047FD6" w14:textId="77777777" w:rsidR="00FD6DC7" w:rsidRDefault="00FD6DC7" w:rsidP="007044B0">
      <w:pPr>
        <w:numPr>
          <w:ilvl w:val="0"/>
          <w:numId w:val="10"/>
        </w:numPr>
        <w:tabs>
          <w:tab w:val="clear" w:pos="360"/>
          <w:tab w:val="num" w:pos="1080"/>
        </w:tabs>
        <w:spacing w:before="120"/>
        <w:ind w:left="720"/>
      </w:pPr>
      <w:r>
        <w:t xml:space="preserve">Verbal counseling with you, which will be confirmed in writing by your supervisor </w:t>
      </w:r>
      <w:r w:rsidR="0016682C">
        <w:t xml:space="preserve">and placed in your </w:t>
      </w:r>
      <w:r>
        <w:t>personnel file.</w:t>
      </w:r>
    </w:p>
    <w:p w14:paraId="1EA90CC9" w14:textId="77777777" w:rsidR="00FD6DC7" w:rsidRDefault="00FD6DC7" w:rsidP="007044B0">
      <w:pPr>
        <w:numPr>
          <w:ilvl w:val="0"/>
          <w:numId w:val="10"/>
        </w:numPr>
        <w:tabs>
          <w:tab w:val="clear" w:pos="360"/>
          <w:tab w:val="num" w:pos="1080"/>
        </w:tabs>
        <w:spacing w:before="120"/>
        <w:ind w:left="720"/>
      </w:pPr>
      <w:r>
        <w:t>Written warning, which will be placed in your personnel file.</w:t>
      </w:r>
    </w:p>
    <w:p w14:paraId="565C3EE7" w14:textId="77777777" w:rsidR="00FD6DC7" w:rsidRDefault="00FD6DC7" w:rsidP="007044B0">
      <w:pPr>
        <w:numPr>
          <w:ilvl w:val="0"/>
          <w:numId w:val="10"/>
        </w:numPr>
        <w:tabs>
          <w:tab w:val="clear" w:pos="360"/>
          <w:tab w:val="num" w:pos="1080"/>
        </w:tabs>
        <w:spacing w:before="120"/>
        <w:ind w:left="720"/>
      </w:pPr>
      <w:r>
        <w:t xml:space="preserve">Suspension, which will be confirmed in writing for your personnel file.  Suspension is normally used to remove an employee from </w:t>
      </w:r>
      <w:r w:rsidR="0016682C">
        <w:t xml:space="preserve">the </w:t>
      </w:r>
      <w:r>
        <w:t>organization</w:t>
      </w:r>
      <w:r w:rsidR="0016682C">
        <w:t>’s</w:t>
      </w:r>
      <w:r>
        <w:t xml:space="preserve"> premises during an investigation or as a disciplinary action.  A suspension may be paid or unpaid.  If you are suspended, it will be documented in your personnel file.</w:t>
      </w:r>
    </w:p>
    <w:p w14:paraId="2BE6137D" w14:textId="77777777" w:rsidR="00FD6DC7" w:rsidRDefault="00FD6DC7" w:rsidP="007044B0">
      <w:pPr>
        <w:numPr>
          <w:ilvl w:val="0"/>
          <w:numId w:val="10"/>
        </w:numPr>
        <w:tabs>
          <w:tab w:val="clear" w:pos="360"/>
          <w:tab w:val="num" w:pos="1080"/>
        </w:tabs>
        <w:spacing w:before="120"/>
        <w:ind w:left="720"/>
      </w:pPr>
      <w:r>
        <w:t>Termination, which will be documented in your personnel file.</w:t>
      </w:r>
    </w:p>
    <w:p w14:paraId="348667A5" w14:textId="77777777" w:rsidR="00FD6DC7" w:rsidRDefault="00FD6DC7">
      <w:pPr>
        <w:spacing w:before="120"/>
      </w:pPr>
    </w:p>
    <w:p w14:paraId="2342F87D" w14:textId="77777777" w:rsidR="00FD6DC7" w:rsidRDefault="00FD6DC7">
      <w:r>
        <w:t xml:space="preserve">The corrective action process will not always commence with verbal counseling or include every step.  </w:t>
      </w:r>
      <w:r>
        <w:rPr>
          <w:u w:val="single"/>
        </w:rPr>
        <w:t>The above options are not to be seen as a process in which one step always follows another</w:t>
      </w:r>
      <w:r>
        <w:t xml:space="preserve">.  Some acts, particularly those that are intentional or serious, warrant more severe action on the first or a subsequent offense.  Consideration will be given to the seriousness of the offense, </w:t>
      </w:r>
      <w:r w:rsidR="00C437BB">
        <w:t xml:space="preserve">any change in behavior, </w:t>
      </w:r>
      <w:r>
        <w:t xml:space="preserve">and </w:t>
      </w:r>
      <w:r w:rsidR="0016682C">
        <w:t xml:space="preserve">the </w:t>
      </w:r>
      <w:r w:rsidR="00E41FD2">
        <w:t>circumstances</w:t>
      </w:r>
      <w:r w:rsidR="0016682C">
        <w:t xml:space="preserve"> surrounding</w:t>
      </w:r>
      <w:r>
        <w:t xml:space="preserve"> the offense.</w:t>
      </w:r>
    </w:p>
    <w:p w14:paraId="5B439B31" w14:textId="77777777" w:rsidR="00FD6DC7" w:rsidRDefault="00FD6DC7">
      <w:pPr>
        <w:sectPr w:rsidR="00FD6DC7">
          <w:pgSz w:w="12240" w:h="15840" w:code="1"/>
          <w:pgMar w:top="720" w:right="1325" w:bottom="720" w:left="1325" w:header="720" w:footer="533" w:gutter="0"/>
          <w:cols w:space="720"/>
        </w:sectPr>
      </w:pPr>
    </w:p>
    <w:p w14:paraId="4BA58117" w14:textId="77777777" w:rsidR="00FD6DC7" w:rsidRDefault="00FD6DC7">
      <w:pPr>
        <w:pStyle w:val="Heading1"/>
        <w:sectPr w:rsidR="00FD6DC7">
          <w:pgSz w:w="12240" w:h="15840" w:code="1"/>
          <w:pgMar w:top="5760" w:right="1325" w:bottom="720" w:left="1325" w:header="720" w:footer="533" w:gutter="0"/>
          <w:cols w:space="720"/>
        </w:sectPr>
      </w:pPr>
      <w:bookmarkStart w:id="74" w:name="_Toc170193822"/>
      <w:r>
        <w:lastRenderedPageBreak/>
        <w:t>Compensation</w:t>
      </w:r>
      <w:bookmarkEnd w:id="74"/>
    </w:p>
    <w:p w14:paraId="2756247A" w14:textId="77777777" w:rsidR="00FD6DC7" w:rsidRDefault="00FD6DC7" w:rsidP="00005B40">
      <w:pPr>
        <w:pStyle w:val="Heading2"/>
        <w:pBdr>
          <w:bottom w:val="single" w:sz="4" w:space="1" w:color="auto"/>
        </w:pBdr>
      </w:pPr>
      <w:bookmarkStart w:id="75" w:name="_Toc170193823"/>
      <w:r>
        <w:lastRenderedPageBreak/>
        <w:t>Pay Administration</w:t>
      </w:r>
      <w:bookmarkEnd w:id="75"/>
    </w:p>
    <w:p w14:paraId="2EC21CFC" w14:textId="77777777" w:rsidR="00FD6DC7" w:rsidRDefault="00C25949">
      <w:r>
        <w:rPr>
          <w:b/>
        </w:rPr>
        <w:t>[</w:t>
      </w:r>
      <w:r w:rsidR="00FD6DC7">
        <w:rPr>
          <w:b/>
        </w:rPr>
        <w:t>Organization Name</w:t>
      </w:r>
      <w:r>
        <w:rPr>
          <w:b/>
        </w:rPr>
        <w:t>]</w:t>
      </w:r>
      <w:r w:rsidR="00FD6DC7">
        <w:t xml:space="preserve"> values </w:t>
      </w:r>
      <w:r w:rsidR="00B37F12">
        <w:t xml:space="preserve">high </w:t>
      </w:r>
      <w:r w:rsidR="00FD6DC7">
        <w:t xml:space="preserve">quality </w:t>
      </w:r>
      <w:r w:rsidR="00B37F12">
        <w:t xml:space="preserve">work from its </w:t>
      </w:r>
      <w:r w:rsidR="00FD6DC7">
        <w:t>employees and is committed to compensating employees for their efforts and results.  It is our intent to provide a competitive compensation package that will attract, retain, and motivate employees.  It is also our intent that policies and pay practices be administered consistently throughout the organization</w:t>
      </w:r>
      <w:r w:rsidR="00752BE0">
        <w:t xml:space="preserve"> to ensure internal equity is achieved</w:t>
      </w:r>
      <w:r w:rsidR="00FD6DC7">
        <w:t>.</w:t>
      </w:r>
    </w:p>
    <w:p w14:paraId="67DEC005" w14:textId="77777777" w:rsidR="00FD6DC7" w:rsidRDefault="00FD6DC7"/>
    <w:p w14:paraId="67795CCD" w14:textId="77777777" w:rsidR="00FD6DC7" w:rsidRDefault="00FD6DC7">
      <w:r>
        <w:t xml:space="preserve">Your pay as a new employee is established based on the pay level of current employees </w:t>
      </w:r>
      <w:r w:rsidR="00752BE0">
        <w:t>performing work of comparable character</w:t>
      </w:r>
      <w:r>
        <w:t xml:space="preserve"> and </w:t>
      </w:r>
      <w:r w:rsidR="00752BE0">
        <w:t xml:space="preserve">based upon factors such as </w:t>
      </w:r>
      <w:r>
        <w:t>your previous experience</w:t>
      </w:r>
      <w:r w:rsidR="003076D8">
        <w:t>, education,</w:t>
      </w:r>
      <w:r>
        <w:t xml:space="preserve"> and skills.</w:t>
      </w:r>
      <w:r w:rsidR="00764524">
        <w:t xml:space="preserve">  </w:t>
      </w:r>
      <w:r>
        <w:t>This policy will be administered and interpreted in accordance with applicable federal and state laws and regulations.</w:t>
      </w:r>
    </w:p>
    <w:p w14:paraId="35EA0E46" w14:textId="77777777" w:rsidR="00C25949" w:rsidRDefault="00C25949"/>
    <w:p w14:paraId="6F32592F" w14:textId="77777777" w:rsidR="00C25949" w:rsidRPr="00EC5EA4" w:rsidRDefault="00C25949" w:rsidP="00EC5EA4">
      <w:pPr>
        <w:ind w:left="720"/>
        <w:rPr>
          <w:b/>
        </w:rPr>
      </w:pPr>
      <w:r w:rsidRPr="00C25949">
        <w:rPr>
          <w:b/>
          <w:i/>
        </w:rPr>
        <w:t>NOTE:</w:t>
      </w:r>
      <w:r>
        <w:rPr>
          <w:b/>
          <w:i/>
        </w:rPr>
        <w:t xml:space="preserve"> This language will need to be consistent with the equal pay laws in your state or applicable federal equal pay regulations as well as the decisions your organization has made.</w:t>
      </w:r>
    </w:p>
    <w:p w14:paraId="79946465" w14:textId="77777777" w:rsidR="00FD6DC7" w:rsidRDefault="00C1524B">
      <w:pPr>
        <w:pStyle w:val="Heading3"/>
      </w:pPr>
      <w:bookmarkStart w:id="76" w:name="_Toc170193824"/>
      <w:r>
        <w:t>Pay</w:t>
      </w:r>
      <w:r w:rsidR="00FD6DC7">
        <w:t xml:space="preserve"> Increases</w:t>
      </w:r>
      <w:bookmarkEnd w:id="76"/>
    </w:p>
    <w:p w14:paraId="4CDC6E80" w14:textId="2ACDF6C4" w:rsidR="00FD6DC7" w:rsidRDefault="00FD6DC7">
      <w:r>
        <w:t xml:space="preserve">It is </w:t>
      </w:r>
      <w:r w:rsidR="00C25949">
        <w:rPr>
          <w:b/>
        </w:rPr>
        <w:t>[</w:t>
      </w:r>
      <w:r>
        <w:rPr>
          <w:b/>
        </w:rPr>
        <w:t>Organization Name</w:t>
      </w:r>
      <w:r w:rsidR="00C25949">
        <w:rPr>
          <w:b/>
        </w:rPr>
        <w:t>]</w:t>
      </w:r>
      <w:r>
        <w:t>'s policy to reward you with increases in pay for dedication in your work, extra effort, and contributory performance.  Management does not award increases on an automatic basis</w:t>
      </w:r>
      <w:r w:rsidR="00EA3057">
        <w:t xml:space="preserve">. </w:t>
      </w:r>
      <w:r w:rsidR="00764524">
        <w:t>R</w:t>
      </w:r>
      <w:r>
        <w:t>ecommend</w:t>
      </w:r>
      <w:r w:rsidR="00764524">
        <w:t>ed increases</w:t>
      </w:r>
      <w:r>
        <w:t xml:space="preserve"> </w:t>
      </w:r>
      <w:r w:rsidR="003C1029">
        <w:t>are not effective until</w:t>
      </w:r>
      <w:r>
        <w:t xml:space="preserve"> approved by </w:t>
      </w:r>
      <w:r w:rsidR="003C1029">
        <w:t xml:space="preserve">both </w:t>
      </w:r>
      <w:r>
        <w:t xml:space="preserve">the next level of management and </w:t>
      </w:r>
      <w:r w:rsidR="00C25949">
        <w:rPr>
          <w:b/>
        </w:rPr>
        <w:t>[</w:t>
      </w:r>
      <w:r w:rsidR="00484DDE">
        <w:rPr>
          <w:b/>
        </w:rPr>
        <w:t>D</w:t>
      </w:r>
      <w:r>
        <w:rPr>
          <w:b/>
        </w:rPr>
        <w:t xml:space="preserve">esignated </w:t>
      </w:r>
      <w:r w:rsidR="00484DDE">
        <w:rPr>
          <w:b/>
        </w:rPr>
        <w:t>P</w:t>
      </w:r>
      <w:r>
        <w:rPr>
          <w:b/>
        </w:rPr>
        <w:t>osition</w:t>
      </w:r>
      <w:r w:rsidR="00C25949">
        <w:rPr>
          <w:b/>
        </w:rPr>
        <w:t>]</w:t>
      </w:r>
      <w:r>
        <w:t>.</w:t>
      </w:r>
      <w:r w:rsidR="003D483A" w:rsidRPr="003D483A">
        <w:t xml:space="preserve"> </w:t>
      </w:r>
      <w:r w:rsidR="003D483A">
        <w:t>Because information about your rate of pay and any increases is sensitive and personal, we ask that you exercise discretion and care regarding the discussion of these matters.</w:t>
      </w:r>
    </w:p>
    <w:p w14:paraId="160429DB" w14:textId="39665C5C" w:rsidR="000F7F03" w:rsidRPr="002E691C" w:rsidRDefault="00FD6DC7" w:rsidP="000F7F03">
      <w:pPr>
        <w:pStyle w:val="Heading2"/>
        <w:pBdr>
          <w:bottom w:val="single" w:sz="4" w:space="1" w:color="auto"/>
        </w:pBdr>
        <w:rPr>
          <w:color w:val="FF0000"/>
        </w:rPr>
      </w:pPr>
      <w:r>
        <w:br w:type="page"/>
      </w:r>
      <w:bookmarkStart w:id="77" w:name="_Toc170193825"/>
      <w:r w:rsidR="000F7F03">
        <w:lastRenderedPageBreak/>
        <w:t>Pay Practices</w:t>
      </w:r>
      <w:r w:rsidR="002E691C">
        <w:t xml:space="preserve"> (</w:t>
      </w:r>
      <w:r w:rsidR="002E691C">
        <w:rPr>
          <w:color w:val="FF0000"/>
        </w:rPr>
        <w:t>New Information 2024</w:t>
      </w:r>
      <w:r w:rsidR="002E691C" w:rsidRPr="002E691C">
        <w:t>)</w:t>
      </w:r>
      <w:bookmarkEnd w:id="77"/>
    </w:p>
    <w:p w14:paraId="7E3FE64A" w14:textId="77777777" w:rsidR="00FD6DC7" w:rsidRDefault="00FD6DC7" w:rsidP="00005B40">
      <w:pPr>
        <w:pStyle w:val="Heading3"/>
        <w:spacing w:before="0"/>
      </w:pPr>
      <w:bookmarkStart w:id="78" w:name="_Toc170193826"/>
      <w:r>
        <w:t>Paydays</w:t>
      </w:r>
      <w:bookmarkEnd w:id="78"/>
    </w:p>
    <w:p w14:paraId="747291D3" w14:textId="77777777" w:rsidR="00FD6DC7" w:rsidRDefault="00FD6DC7">
      <w:r>
        <w:t xml:space="preserve">You will be paid </w:t>
      </w:r>
      <w:r w:rsidR="00C25949">
        <w:rPr>
          <w:b/>
        </w:rPr>
        <w:t>[</w:t>
      </w:r>
      <w:r w:rsidRPr="007927DD">
        <w:rPr>
          <w:b/>
        </w:rPr>
        <w:t xml:space="preserve">every two </w:t>
      </w:r>
      <w:r w:rsidR="00723E0E">
        <w:rPr>
          <w:b/>
        </w:rPr>
        <w:t xml:space="preserve">(2) </w:t>
      </w:r>
      <w:r w:rsidRPr="007927DD">
        <w:rPr>
          <w:b/>
        </w:rPr>
        <w:t>weeks/monthly</w:t>
      </w:r>
      <w:r w:rsidR="00093E99">
        <w:rPr>
          <w:b/>
        </w:rPr>
        <w:t>/</w:t>
      </w:r>
      <w:r w:rsidR="00C25949">
        <w:rPr>
          <w:b/>
        </w:rPr>
        <w:t>weekly]</w:t>
      </w:r>
      <w:r w:rsidRPr="007927DD">
        <w:rPr>
          <w:b/>
        </w:rPr>
        <w:t>.</w:t>
      </w:r>
      <w:r>
        <w:t xml:space="preserve">  Paydays are </w:t>
      </w:r>
      <w:r w:rsidRPr="007927DD">
        <w:rPr>
          <w:b/>
        </w:rPr>
        <w:t xml:space="preserve">generally </w:t>
      </w:r>
      <w:r w:rsidR="00C25949">
        <w:rPr>
          <w:b/>
        </w:rPr>
        <w:t>[</w:t>
      </w:r>
      <w:r w:rsidRPr="007927DD">
        <w:rPr>
          <w:b/>
        </w:rPr>
        <w:t>on the 15th and last day of each month/on the first and third Monday of the month</w:t>
      </w:r>
      <w:r w:rsidR="00C25949">
        <w:rPr>
          <w:b/>
        </w:rPr>
        <w:t>]</w:t>
      </w:r>
      <w:r>
        <w:t xml:space="preserve">.  If </w:t>
      </w:r>
      <w:r w:rsidR="00093E99">
        <w:t>a</w:t>
      </w:r>
      <w:r>
        <w:t xml:space="preserve"> payday falls on a Saturda</w:t>
      </w:r>
      <w:r w:rsidR="00093E99">
        <w:t xml:space="preserve">y, </w:t>
      </w:r>
      <w:r>
        <w:t>Sunday,</w:t>
      </w:r>
      <w:r w:rsidR="00093E99">
        <w:t xml:space="preserve"> or banking </w:t>
      </w:r>
      <w:r w:rsidR="00E55691">
        <w:t xml:space="preserve">holiday, </w:t>
      </w:r>
      <w:r>
        <w:t>paychecks will be distributed on the Friday prior to the established payday.  If a</w:t>
      </w:r>
      <w:r w:rsidR="00E55691">
        <w:t xml:space="preserve"> payday falls on an </w:t>
      </w:r>
      <w:r>
        <w:t>organization</w:t>
      </w:r>
      <w:r w:rsidR="00E55691">
        <w:t>al</w:t>
      </w:r>
      <w:r>
        <w:t xml:space="preserve"> holiday, you will receive your check on the last workday prior to the holiday.</w:t>
      </w:r>
    </w:p>
    <w:p w14:paraId="6A51500C" w14:textId="77777777" w:rsidR="00FD6DC7" w:rsidRDefault="00FD6DC7">
      <w:pPr>
        <w:pStyle w:val="Heading3"/>
      </w:pPr>
      <w:bookmarkStart w:id="79" w:name="_Toc170193827"/>
      <w:r>
        <w:t>Payroll Deductions</w:t>
      </w:r>
      <w:bookmarkEnd w:id="79"/>
    </w:p>
    <w:p w14:paraId="4C78DB10" w14:textId="77777777" w:rsidR="00FD6DC7" w:rsidRDefault="00FD6DC7">
      <w:r>
        <w:t xml:space="preserve">Certain mandatory and elective deductions </w:t>
      </w:r>
      <w:r w:rsidR="00E55691">
        <w:t>which are</w:t>
      </w:r>
      <w:r>
        <w:t xml:space="preserve"> made from employee pay</w:t>
      </w:r>
      <w:r w:rsidR="00E55691">
        <w:t xml:space="preserve"> </w:t>
      </w:r>
      <w:r>
        <w:t>are noted on the paycheck stub.  The only deductions made are those mandated by law or authorized by you in writing.</w:t>
      </w:r>
    </w:p>
    <w:p w14:paraId="5378D492" w14:textId="77777777" w:rsidR="00FD6DC7" w:rsidRDefault="00FD6899">
      <w:pPr>
        <w:pStyle w:val="Heading3"/>
      </w:pPr>
      <w:bookmarkStart w:id="80" w:name="_Toc170193828"/>
      <w:r>
        <w:t>Pay</w:t>
      </w:r>
      <w:r w:rsidR="00FD6DC7">
        <w:t xml:space="preserve"> Advances</w:t>
      </w:r>
      <w:bookmarkEnd w:id="80"/>
      <w:r w:rsidR="00FD6DC7">
        <w:t xml:space="preserve"> </w:t>
      </w:r>
    </w:p>
    <w:p w14:paraId="5D7FC41F" w14:textId="77777777" w:rsidR="00492916" w:rsidRDefault="00FD6DC7">
      <w:r>
        <w:t xml:space="preserve">Advance payments of salary </w:t>
      </w:r>
      <w:r w:rsidR="00E55691">
        <w:t>may</w:t>
      </w:r>
      <w:r>
        <w:t xml:space="preserve"> be granted in emergency situations </w:t>
      </w:r>
      <w:r w:rsidR="00E55691">
        <w:t>but</w:t>
      </w:r>
      <w:r>
        <w:t xml:space="preserve"> must be approved by </w:t>
      </w:r>
      <w:r w:rsidR="00492916">
        <w:t>an</w:t>
      </w:r>
      <w:r>
        <w:t xml:space="preserve"> immediate supervisor and the </w:t>
      </w:r>
      <w:r w:rsidR="00C25949">
        <w:rPr>
          <w:b/>
        </w:rPr>
        <w:t>[</w:t>
      </w:r>
      <w:r w:rsidR="00723E0E">
        <w:rPr>
          <w:b/>
        </w:rPr>
        <w:t>D</w:t>
      </w:r>
      <w:r>
        <w:rPr>
          <w:b/>
        </w:rPr>
        <w:t xml:space="preserve">esignated </w:t>
      </w:r>
      <w:r w:rsidR="00723E0E">
        <w:rPr>
          <w:b/>
        </w:rPr>
        <w:t>P</w:t>
      </w:r>
      <w:r>
        <w:rPr>
          <w:b/>
        </w:rPr>
        <w:t>osition</w:t>
      </w:r>
      <w:r w:rsidR="00C25949">
        <w:rPr>
          <w:b/>
        </w:rPr>
        <w:t>]</w:t>
      </w:r>
      <w:r>
        <w:t xml:space="preserve">. </w:t>
      </w:r>
      <w:r w:rsidR="00E55691">
        <w:t xml:space="preserve">Each request for an emergency draw will be reviewed individually. </w:t>
      </w:r>
      <w:r>
        <w:t xml:space="preserve"> </w:t>
      </w:r>
      <w:r w:rsidR="00E55691">
        <w:t>Employees are generally encouraged to find other appropriate resources for any financial difficulties</w:t>
      </w:r>
      <w:r w:rsidR="00492916">
        <w:t>, however.</w:t>
      </w:r>
    </w:p>
    <w:p w14:paraId="0993C65C" w14:textId="77777777" w:rsidR="00492916" w:rsidRDefault="00492916"/>
    <w:p w14:paraId="052D7CE2" w14:textId="77777777" w:rsidR="00FD6DC7" w:rsidRDefault="00492916">
      <w:r>
        <w:t>In order to receive approval, e</w:t>
      </w:r>
      <w:r w:rsidR="00FD6DC7">
        <w:t xml:space="preserve">mergency draws </w:t>
      </w:r>
      <w:r>
        <w:t>can</w:t>
      </w:r>
      <w:r w:rsidR="00FD6DC7">
        <w:t>not exceed an amount equal to the hours accumulated at the time of the request, less any funds required for voluntary and involuntary deductions</w:t>
      </w:r>
      <w:r>
        <w:t>; advances</w:t>
      </w:r>
      <w:r w:rsidR="00FD6DC7">
        <w:t xml:space="preserve"> may never exceed </w:t>
      </w:r>
      <w:r>
        <w:t>an employee’s</w:t>
      </w:r>
      <w:r w:rsidR="00FD6DC7">
        <w:t xml:space="preserve"> net salary for the pay period.  The amount of any pay advance will be withheld from the employee’s paycheck covering the pay period the wages were drawn against.  </w:t>
      </w:r>
    </w:p>
    <w:p w14:paraId="3D1CAC30" w14:textId="77777777" w:rsidR="00FD6DC7" w:rsidRDefault="00FD6DC7"/>
    <w:p w14:paraId="10068F39" w14:textId="77777777" w:rsidR="00FD6DC7" w:rsidRPr="007927DD" w:rsidRDefault="00FD6DC7">
      <w:pPr>
        <w:ind w:left="720"/>
        <w:rPr>
          <w:b/>
        </w:rPr>
      </w:pPr>
      <w:bookmarkStart w:id="81" w:name="_Hlk1663818"/>
      <w:r w:rsidRPr="007927DD">
        <w:rPr>
          <w:b/>
          <w:i/>
        </w:rPr>
        <w:t>NOTE: If appropriate, the following alternate language may be used in place of the above (requires management decision):</w:t>
      </w:r>
    </w:p>
    <w:bookmarkEnd w:id="81"/>
    <w:p w14:paraId="66B132C1" w14:textId="77777777" w:rsidR="00FD6DC7" w:rsidRDefault="00FD6DC7"/>
    <w:p w14:paraId="36F50708" w14:textId="77777777" w:rsidR="00FD6DC7" w:rsidRPr="007927DD" w:rsidRDefault="001A11D6">
      <w:pPr>
        <w:rPr>
          <w:b/>
        </w:rPr>
      </w:pPr>
      <w:r>
        <w:t>Pay advances</w:t>
      </w:r>
      <w:r w:rsidR="00FD6DC7">
        <w:t xml:space="preserve"> are not </w:t>
      </w:r>
      <w:r>
        <w:t>provided</w:t>
      </w:r>
      <w:r w:rsidR="00FD6DC7">
        <w:t xml:space="preserve"> by the organization.</w:t>
      </w:r>
      <w:r>
        <w:t xml:space="preserve">  </w:t>
      </w:r>
      <w:r w:rsidR="009100FE">
        <w:t>Employees are encouraged to find other appropriate resources fo</w:t>
      </w:r>
      <w:r>
        <w:t xml:space="preserve">r any financial difficulties.  </w:t>
      </w:r>
      <w:r w:rsidR="00054371">
        <w:rPr>
          <w:b/>
        </w:rPr>
        <w:t>[</w:t>
      </w:r>
      <w:r w:rsidR="009100FE" w:rsidRPr="007927DD">
        <w:rPr>
          <w:b/>
          <w:i/>
        </w:rPr>
        <w:t>If you have an Employee Assistance Program which offers some form of financial counseling, you may wish to reference contact information here</w:t>
      </w:r>
      <w:r w:rsidR="00054371">
        <w:rPr>
          <w:b/>
        </w:rPr>
        <w:t>]</w:t>
      </w:r>
    </w:p>
    <w:p w14:paraId="711B8D7A" w14:textId="77777777" w:rsidR="00175CF9" w:rsidRDefault="00175CF9"/>
    <w:p w14:paraId="490F7DC7" w14:textId="77777777" w:rsidR="00175CF9" w:rsidRPr="007927DD" w:rsidRDefault="00175CF9" w:rsidP="00EC5EA4">
      <w:pPr>
        <w:ind w:left="720" w:hanging="720"/>
        <w:rPr>
          <w:b/>
          <w:i/>
        </w:rPr>
      </w:pPr>
      <w:r>
        <w:tab/>
      </w:r>
      <w:r w:rsidRPr="007927DD">
        <w:rPr>
          <w:b/>
          <w:i/>
        </w:rPr>
        <w:t>NOTE: You may wish to add language regarding deductions from final pay.  Please check your state law regarding any such deductions</w:t>
      </w:r>
      <w:r w:rsidR="00005B40" w:rsidRPr="007927DD">
        <w:rPr>
          <w:b/>
          <w:i/>
        </w:rPr>
        <w:t>,</w:t>
      </w:r>
      <w:r w:rsidRPr="007927DD">
        <w:rPr>
          <w:b/>
          <w:i/>
        </w:rPr>
        <w:t xml:space="preserve"> as regulation</w:t>
      </w:r>
      <w:r w:rsidR="00492916">
        <w:rPr>
          <w:b/>
          <w:i/>
        </w:rPr>
        <w:t>s</w:t>
      </w:r>
      <w:r w:rsidRPr="007927DD">
        <w:rPr>
          <w:b/>
          <w:i/>
        </w:rPr>
        <w:t xml:space="preserve"> vary.</w:t>
      </w:r>
    </w:p>
    <w:p w14:paraId="725909E4" w14:textId="77777777" w:rsidR="00FD6DC7" w:rsidRDefault="00FD6DC7">
      <w:pPr>
        <w:pStyle w:val="Heading3"/>
      </w:pPr>
      <w:bookmarkStart w:id="82" w:name="_Toc170193829"/>
      <w:r>
        <w:t>Delivery of Paychecks</w:t>
      </w:r>
      <w:bookmarkEnd w:id="82"/>
    </w:p>
    <w:p w14:paraId="5CDD5E6C" w14:textId="09DB5634" w:rsidR="00FD6DC7" w:rsidRDefault="00FD6DC7">
      <w:r>
        <w:t xml:space="preserve">Your paycheck will be </w:t>
      </w:r>
      <w:r w:rsidR="006E6D67">
        <w:t xml:space="preserve">delivered </w:t>
      </w:r>
      <w:r w:rsidR="00F43A71">
        <w:t xml:space="preserve">electronically </w:t>
      </w:r>
      <w:r w:rsidR="003B5BE6">
        <w:t xml:space="preserve">via </w:t>
      </w:r>
      <w:r w:rsidR="006E6D67">
        <w:t xml:space="preserve">direct deposit.  </w:t>
      </w:r>
      <w:r w:rsidR="0074338B">
        <w:t>Upon request, a</w:t>
      </w:r>
      <w:r w:rsidR="006E6D67">
        <w:t xml:space="preserve"> paycheck</w:t>
      </w:r>
      <w:r w:rsidR="0074338B">
        <w:t xml:space="preserve"> may be </w:t>
      </w:r>
      <w:r>
        <w:t>hand</w:t>
      </w:r>
      <w:r w:rsidR="00492916">
        <w:t>-</w:t>
      </w:r>
      <w:r>
        <w:t>delivered to you each payday</w:t>
      </w:r>
      <w:r w:rsidR="0074338B">
        <w:t>.  P</w:t>
      </w:r>
      <w:r>
        <w:t>aychecks will not be delivered to anyone else without your written request.</w:t>
      </w:r>
    </w:p>
    <w:p w14:paraId="337C32F9" w14:textId="77777777" w:rsidR="00FD6DC7" w:rsidRDefault="00FD6DC7">
      <w:pPr>
        <w:pStyle w:val="Heading3"/>
      </w:pPr>
      <w:bookmarkStart w:id="83" w:name="_Toc170193830"/>
      <w:r>
        <w:t>Method of Payment</w:t>
      </w:r>
      <w:bookmarkEnd w:id="83"/>
      <w:r>
        <w:t xml:space="preserve"> </w:t>
      </w:r>
    </w:p>
    <w:p w14:paraId="3EBC36DA" w14:textId="77777777" w:rsidR="00FD6DC7" w:rsidRPr="007927DD" w:rsidRDefault="00FD6DC7">
      <w:pPr>
        <w:rPr>
          <w:b/>
        </w:rPr>
      </w:pPr>
      <w:r>
        <w:t xml:space="preserve">A statement showing gross earnings, deductions, and net salary will accompany each paycheck </w:t>
      </w:r>
      <w:r w:rsidR="00DE7270">
        <w:rPr>
          <w:b/>
        </w:rPr>
        <w:t>[</w:t>
      </w:r>
      <w:r w:rsidRPr="007927DD">
        <w:rPr>
          <w:b/>
        </w:rPr>
        <w:t>or notice of direct deposit</w:t>
      </w:r>
      <w:r w:rsidR="00DE7270">
        <w:rPr>
          <w:b/>
        </w:rPr>
        <w:t>]</w:t>
      </w:r>
      <w:r>
        <w:t xml:space="preserve">.  Employees are normally paid by </w:t>
      </w:r>
      <w:r w:rsidR="00C25949">
        <w:t>direct deposit</w:t>
      </w:r>
      <w:r w:rsidR="00E41FD2">
        <w:t>,</w:t>
      </w:r>
      <w:r>
        <w:t xml:space="preserve"> </w:t>
      </w:r>
      <w:r w:rsidR="00DE7270">
        <w:rPr>
          <w:b/>
        </w:rPr>
        <w:t>[</w:t>
      </w:r>
      <w:r w:rsidRPr="007927DD">
        <w:rPr>
          <w:b/>
        </w:rPr>
        <w:t>but you may request payment by</w:t>
      </w:r>
      <w:r w:rsidR="00C25949">
        <w:rPr>
          <w:b/>
        </w:rPr>
        <w:t xml:space="preserve"> check instead by opting out</w:t>
      </w:r>
      <w:r w:rsidR="00DE7270">
        <w:rPr>
          <w:b/>
        </w:rPr>
        <w:t>]</w:t>
      </w:r>
      <w:r w:rsidRPr="00EC5EA4">
        <w:t>.</w:t>
      </w:r>
    </w:p>
    <w:p w14:paraId="2C332166" w14:textId="77777777" w:rsidR="00FD6DC7" w:rsidRDefault="00FD6DC7">
      <w:pPr>
        <w:pStyle w:val="Heading3"/>
      </w:pPr>
      <w:bookmarkStart w:id="84" w:name="_Toc170193831"/>
      <w:r>
        <w:t>Employee Withholding Allowance Certificates (Form W-4)</w:t>
      </w:r>
      <w:bookmarkEnd w:id="84"/>
    </w:p>
    <w:p w14:paraId="409514BB" w14:textId="77777777" w:rsidR="00FD6DC7" w:rsidRDefault="00FD6DC7">
      <w:bookmarkStart w:id="85" w:name="_Hlk3195470"/>
      <w:r>
        <w:t xml:space="preserve">You are required to furnish the organization with an Employee Withholding Exemption Certificate (W-4) at the </w:t>
      </w:r>
      <w:r w:rsidR="00ED787F">
        <w:t>time</w:t>
      </w:r>
      <w:r>
        <w:t xml:space="preserve"> of hire</w:t>
      </w:r>
      <w:r w:rsidR="00E54F8F">
        <w:t>.  Y</w:t>
      </w:r>
      <w:r>
        <w:t>ou m</w:t>
      </w:r>
      <w:r w:rsidR="00ED787F">
        <w:t>ay</w:t>
      </w:r>
      <w:r>
        <w:t xml:space="preserve"> file a new W-4 form any time</w:t>
      </w:r>
      <w:r w:rsidR="00322003">
        <w:t>.</w:t>
      </w:r>
      <w:r w:rsidR="008F7A92">
        <w:t xml:space="preserve">  </w:t>
      </w:r>
      <w:r w:rsidR="005120AE">
        <w:t xml:space="preserve">When you submit an updated </w:t>
      </w:r>
      <w:r w:rsidR="005120AE">
        <w:lastRenderedPageBreak/>
        <w:t xml:space="preserve">Form W-4, the organization will implement </w:t>
      </w:r>
      <w:r w:rsidR="00322003">
        <w:t>the</w:t>
      </w:r>
      <w:r w:rsidR="005120AE">
        <w:t xml:space="preserve"> desired changes by the start of the first payroll period ending on or after the 30</w:t>
      </w:r>
      <w:r w:rsidR="005120AE" w:rsidRPr="00EC5EA4">
        <w:rPr>
          <w:vertAlign w:val="superscript"/>
        </w:rPr>
        <w:t>th</w:t>
      </w:r>
      <w:r w:rsidR="005120AE">
        <w:t xml:space="preserve"> day from </w:t>
      </w:r>
      <w:r w:rsidR="00322003">
        <w:t>the submission date.</w:t>
      </w:r>
      <w:r w:rsidR="008F7A92">
        <w:t xml:space="preserve">  We encourage employees to seek tax advice if they have questions about withholding amounts.</w:t>
      </w:r>
    </w:p>
    <w:p w14:paraId="32491922" w14:textId="77777777" w:rsidR="00FD6DC7" w:rsidRDefault="00FD6DC7">
      <w:pPr>
        <w:pStyle w:val="Heading3"/>
      </w:pPr>
      <w:bookmarkStart w:id="86" w:name="_Toc170193832"/>
      <w:bookmarkEnd w:id="85"/>
      <w:r>
        <w:t>Time Records for Non-</w:t>
      </w:r>
      <w:r w:rsidR="007927DD">
        <w:t>E</w:t>
      </w:r>
      <w:r>
        <w:t>xempt Employees</w:t>
      </w:r>
      <w:bookmarkEnd w:id="86"/>
    </w:p>
    <w:p w14:paraId="395606F7" w14:textId="77777777" w:rsidR="00FD6DC7" w:rsidRDefault="00FD6DC7">
      <w:r>
        <w:t xml:space="preserve">The time card/time sheet is a record of time worked and must be filled out </w:t>
      </w:r>
      <w:r w:rsidR="00DE7270">
        <w:rPr>
          <w:b/>
        </w:rPr>
        <w:t>[</w:t>
      </w:r>
      <w:r w:rsidRPr="007927DD">
        <w:rPr>
          <w:b/>
        </w:rPr>
        <w:t>daily/weekly</w:t>
      </w:r>
      <w:r w:rsidR="00DE7270">
        <w:rPr>
          <w:b/>
        </w:rPr>
        <w:t>]</w:t>
      </w:r>
      <w:r w:rsidRPr="00EC5EA4">
        <w:t>.</w:t>
      </w:r>
      <w:r>
        <w:t xml:space="preserve">  It provides a permanent record of time spent on the job, indicating the exact time </w:t>
      </w:r>
      <w:r w:rsidR="00A7236B">
        <w:t xml:space="preserve">you </w:t>
      </w:r>
      <w:r>
        <w:t xml:space="preserve">worked.  Each non-exempt employee will be issued a time card at the start of the pay period.  </w:t>
      </w:r>
    </w:p>
    <w:p w14:paraId="345614DD" w14:textId="77777777" w:rsidR="00FD6DC7" w:rsidRDefault="00FD6DC7"/>
    <w:p w14:paraId="656B21AC" w14:textId="77777777" w:rsidR="00FD6DC7" w:rsidRDefault="00FD6DC7">
      <w:r>
        <w:t>Time card</w:t>
      </w:r>
      <w:r w:rsidR="00DE006C">
        <w:t>s</w:t>
      </w:r>
      <w:r>
        <w:t xml:space="preserve"> should be reviewed </w:t>
      </w:r>
      <w:r w:rsidR="00DE006C">
        <w:t xml:space="preserve">carefully </w:t>
      </w:r>
      <w:r>
        <w:t>for completeness and accuracy at the end of each wee</w:t>
      </w:r>
      <w:r w:rsidR="00A7236B">
        <w:t xml:space="preserve">k, as </w:t>
      </w:r>
      <w:r w:rsidR="00DE006C">
        <w:t>they</w:t>
      </w:r>
      <w:r w:rsidR="00A7236B">
        <w:t xml:space="preserve"> will be used to calculate pay.</w:t>
      </w:r>
      <w:r>
        <w:t xml:space="preserve">  Supervisors will review and initial time cards each pay period.  Time cards must be completed </w:t>
      </w:r>
      <w:r w:rsidR="00B76DB9">
        <w:rPr>
          <w:b/>
        </w:rPr>
        <w:t>[</w:t>
      </w:r>
      <w:r w:rsidRPr="007927DD">
        <w:rPr>
          <w:b/>
        </w:rPr>
        <w:t>in ink/by time clock/via computer</w:t>
      </w:r>
      <w:r w:rsidR="00B76DB9">
        <w:rPr>
          <w:b/>
        </w:rPr>
        <w:t>]</w:t>
      </w:r>
      <w:r>
        <w:t xml:space="preserve">.  If an error </w:t>
      </w:r>
      <w:r w:rsidR="00DE006C">
        <w:t>need</w:t>
      </w:r>
      <w:r>
        <w:t>s to be corrected, the time card should be taken to the manager/supervisor</w:t>
      </w:r>
      <w:r w:rsidR="00DE006C">
        <w:t xml:space="preserve"> for</w:t>
      </w:r>
      <w:r>
        <w:t xml:space="preserve"> appropriate action.  All manual entries or corrections must be made, reviewed, and initialed by the supervisor or other appropriate management member.  Time cards should be reviewed, signed, and turned in at the end of the pay period.  Your signature on the time sheet each pay period verifies that the times and dates are true and accurate to the best of your knowledge.  You should never allow someone else to make entries on your time card.  Willfully falsifying a time card will be grounds for corrective action, up to and including termination.</w:t>
      </w:r>
    </w:p>
    <w:p w14:paraId="59F7B6F3" w14:textId="77777777" w:rsidR="00FD6DC7" w:rsidRDefault="00FD6DC7">
      <w:pPr>
        <w:pStyle w:val="Heading3"/>
      </w:pPr>
      <w:bookmarkStart w:id="87" w:name="_Toc170193833"/>
      <w:r>
        <w:t>Time Records for Exempt Employees</w:t>
      </w:r>
      <w:bookmarkEnd w:id="87"/>
    </w:p>
    <w:p w14:paraId="0F325E99" w14:textId="77777777" w:rsidR="00FD6899" w:rsidRDefault="00FD6DC7" w:rsidP="00FD6899">
      <w:r>
        <w:t xml:space="preserve">Employees classified as exempt do not fill out time cards and no deduction of pay will be made for hours worked fewer than </w:t>
      </w:r>
      <w:r w:rsidR="005617FD">
        <w:t>eight (</w:t>
      </w:r>
      <w:r>
        <w:t>8</w:t>
      </w:r>
      <w:r w:rsidR="005617FD">
        <w:t>)</w:t>
      </w:r>
      <w:r>
        <w:t xml:space="preserve"> hours per day, unless authorized by law.</w:t>
      </w:r>
      <w:r w:rsidR="007927DD">
        <w:t xml:space="preserve">  However, because </w:t>
      </w:r>
      <w:r w:rsidR="00DE7270">
        <w:t>[</w:t>
      </w:r>
      <w:r w:rsidR="004D7836">
        <w:rPr>
          <w:b/>
        </w:rPr>
        <w:t>Organization Name</w:t>
      </w:r>
      <w:r w:rsidR="00DE7270">
        <w:rPr>
          <w:b/>
        </w:rPr>
        <w:t>]</w:t>
      </w:r>
      <w:r w:rsidR="00FD6899" w:rsidRPr="004D7836">
        <w:t xml:space="preserve"> </w:t>
      </w:r>
      <w:r w:rsidR="00FD6899">
        <w:t>does have</w:t>
      </w:r>
      <w:r w:rsidR="00B12308">
        <w:t xml:space="preserve"> </w:t>
      </w:r>
      <w:r w:rsidR="00DE7270">
        <w:rPr>
          <w:b/>
        </w:rPr>
        <w:t>[</w:t>
      </w:r>
      <w:r w:rsidR="00FD6899" w:rsidRPr="007927DD">
        <w:rPr>
          <w:b/>
        </w:rPr>
        <w:t>paid time off, vacation, sick pay</w:t>
      </w:r>
      <w:r w:rsidR="00DE7270">
        <w:rPr>
          <w:b/>
        </w:rPr>
        <w:t>]</w:t>
      </w:r>
      <w:r w:rsidR="00FD6899" w:rsidRPr="004D7836">
        <w:t xml:space="preserve"> </w:t>
      </w:r>
      <w:r w:rsidR="00FD6899">
        <w:t xml:space="preserve">benefits programs, if you have earned time in these bank(s), you must use this time first </w:t>
      </w:r>
      <w:r w:rsidR="00DE7270">
        <w:rPr>
          <w:b/>
        </w:rPr>
        <w:t>[</w:t>
      </w:r>
      <w:r w:rsidR="00FD6899" w:rsidRPr="007927DD">
        <w:rPr>
          <w:b/>
        </w:rPr>
        <w:t>from whichever benefit applies</w:t>
      </w:r>
      <w:r w:rsidR="00DE7270">
        <w:rPr>
          <w:b/>
        </w:rPr>
        <w:t>]</w:t>
      </w:r>
      <w:r w:rsidR="00FD6899">
        <w:t xml:space="preserve"> to cover any time off that is less than your normal work day.</w:t>
      </w:r>
    </w:p>
    <w:p w14:paraId="1A63D0A7" w14:textId="77777777" w:rsidR="00B12308" w:rsidRPr="000572DF" w:rsidRDefault="00B12308">
      <w:pPr>
        <w:pStyle w:val="Heading3"/>
      </w:pPr>
      <w:bookmarkStart w:id="88" w:name="_Toc170193834"/>
      <w:r w:rsidRPr="000572DF">
        <w:t xml:space="preserve">Dispute Resolution Process for </w:t>
      </w:r>
      <w:r w:rsidR="00EF643C" w:rsidRPr="000572DF">
        <w:t xml:space="preserve">Paycheck </w:t>
      </w:r>
      <w:r w:rsidRPr="000572DF">
        <w:t>Errors</w:t>
      </w:r>
      <w:bookmarkEnd w:id="88"/>
    </w:p>
    <w:p w14:paraId="02484B92" w14:textId="77777777" w:rsidR="00B12308" w:rsidRPr="00B12308" w:rsidRDefault="00B12308" w:rsidP="00B12308">
      <w:r w:rsidRPr="000572DF">
        <w:t xml:space="preserve">If you have any questions regarding your pay or feel a manager or supervisor </w:t>
      </w:r>
      <w:r w:rsidR="00C9760A">
        <w:t xml:space="preserve">has </w:t>
      </w:r>
      <w:r w:rsidRPr="000572DF">
        <w:t xml:space="preserve">made a change to your pay that you do not believe is accurate, please contact the </w:t>
      </w:r>
      <w:r w:rsidR="005617FD" w:rsidRPr="00EC5EA4">
        <w:rPr>
          <w:b/>
        </w:rPr>
        <w:t>[</w:t>
      </w:r>
      <w:r w:rsidRPr="00EC5EA4">
        <w:rPr>
          <w:b/>
        </w:rPr>
        <w:t>Human Resources Manager</w:t>
      </w:r>
      <w:r w:rsidR="005617FD" w:rsidRPr="003D7354">
        <w:rPr>
          <w:b/>
        </w:rPr>
        <w:t xml:space="preserve"> or </w:t>
      </w:r>
      <w:r w:rsidR="005617FD" w:rsidRPr="00EC5EA4">
        <w:rPr>
          <w:b/>
        </w:rPr>
        <w:t>D</w:t>
      </w:r>
      <w:r w:rsidRPr="00EC5EA4">
        <w:rPr>
          <w:b/>
        </w:rPr>
        <w:t xml:space="preserve">esignated </w:t>
      </w:r>
      <w:r w:rsidR="005617FD" w:rsidRPr="00EC5EA4">
        <w:rPr>
          <w:b/>
        </w:rPr>
        <w:t>Position</w:t>
      </w:r>
      <w:r w:rsidR="00DE7270" w:rsidRPr="00EC5EA4">
        <w:rPr>
          <w:b/>
        </w:rPr>
        <w:t>]</w:t>
      </w:r>
      <w:r w:rsidRPr="00EC5EA4">
        <w:t xml:space="preserve">. </w:t>
      </w:r>
      <w:r>
        <w:rPr>
          <w:b/>
        </w:rPr>
        <w:t xml:space="preserve"> </w:t>
      </w:r>
    </w:p>
    <w:p w14:paraId="2A87DCA8" w14:textId="77777777" w:rsidR="00FD6DC7" w:rsidRDefault="00FD6DC7">
      <w:pPr>
        <w:pStyle w:val="Heading3"/>
      </w:pPr>
      <w:bookmarkStart w:id="89" w:name="_Toc170193835"/>
      <w:r>
        <w:t>Final Paycheck</w:t>
      </w:r>
      <w:bookmarkEnd w:id="89"/>
    </w:p>
    <w:p w14:paraId="3928F0DA" w14:textId="77777777" w:rsidR="00FD6DC7" w:rsidRDefault="00FD6DC7">
      <w:r>
        <w:t xml:space="preserve">While we request that you give us at least </w:t>
      </w:r>
      <w:r w:rsidR="00E41FD2">
        <w:t>10 working days</w:t>
      </w:r>
      <w:r w:rsidR="0060128A">
        <w:t>’</w:t>
      </w:r>
      <w:r>
        <w:t xml:space="preserve"> advance notice prior to departure when resigning or retiring from the organization, if you provide us with at least 48 hours</w:t>
      </w:r>
      <w:r w:rsidR="004A03A4">
        <w:t>’</w:t>
      </w:r>
      <w:r>
        <w:t xml:space="preserve"> notice (excluding holidays and weekends) you will receive your final paycheck on the last day worked.  If less notice is given, the final paycheck will be provided within five business days </w:t>
      </w:r>
      <w:r w:rsidR="004A03A4">
        <w:t xml:space="preserve">(excluding weekends and holidays) </w:t>
      </w:r>
      <w:r>
        <w:t>or on our next regularly scheduled payday, whichever occurs first.  Final paychecks will include all wages earned through the last workday plus payment for any accrued and vested benefits that are due and payable at separation.</w:t>
      </w:r>
    </w:p>
    <w:p w14:paraId="72ACA12D" w14:textId="77777777" w:rsidR="00FD6DC7" w:rsidRDefault="00FD6DC7"/>
    <w:p w14:paraId="63B02E36" w14:textId="77777777" w:rsidR="00FD6DC7" w:rsidRPr="007927DD" w:rsidRDefault="00FD6DC7">
      <w:pPr>
        <w:ind w:left="720"/>
        <w:rPr>
          <w:b/>
          <w:i/>
        </w:rPr>
      </w:pPr>
      <w:bookmarkStart w:id="90" w:name="_Hlk528659854"/>
      <w:r w:rsidRPr="007927DD">
        <w:rPr>
          <w:b/>
          <w:i/>
        </w:rPr>
        <w:t xml:space="preserve">NOTE: Final paycheck distribution is regulated by </w:t>
      </w:r>
      <w:r w:rsidR="00D83B2A">
        <w:rPr>
          <w:b/>
          <w:i/>
        </w:rPr>
        <w:t xml:space="preserve">most </w:t>
      </w:r>
      <w:r w:rsidRPr="007927DD">
        <w:rPr>
          <w:b/>
          <w:i/>
        </w:rPr>
        <w:t>states.  Time limits that you specify in this policy must comply with your state’s regulations</w:t>
      </w:r>
      <w:r w:rsidR="00582219">
        <w:rPr>
          <w:b/>
          <w:i/>
        </w:rPr>
        <w:t>, if any</w:t>
      </w:r>
      <w:r w:rsidRPr="007927DD">
        <w:rPr>
          <w:b/>
          <w:i/>
        </w:rPr>
        <w:t>.</w:t>
      </w:r>
    </w:p>
    <w:bookmarkEnd w:id="90"/>
    <w:p w14:paraId="78E9B8FC" w14:textId="77777777" w:rsidR="00FD6DC7" w:rsidRDefault="00FD6DC7">
      <w:r>
        <w:rPr>
          <w:i/>
        </w:rPr>
        <w:br w:type="page"/>
      </w:r>
    </w:p>
    <w:p w14:paraId="396AA6EA" w14:textId="77777777" w:rsidR="00FD6DC7" w:rsidRDefault="00FD6DC7" w:rsidP="004D7836">
      <w:pPr>
        <w:pStyle w:val="Heading2"/>
        <w:pBdr>
          <w:bottom w:val="single" w:sz="4" w:space="1" w:color="auto"/>
        </w:pBdr>
      </w:pPr>
      <w:bookmarkStart w:id="91" w:name="_Toc170193836"/>
      <w:r>
        <w:lastRenderedPageBreak/>
        <w:t>Hours of Work and Work Schedules</w:t>
      </w:r>
      <w:bookmarkEnd w:id="91"/>
    </w:p>
    <w:p w14:paraId="4B923327" w14:textId="77777777" w:rsidR="00FD6DC7" w:rsidRDefault="00FD6DC7" w:rsidP="004D7836">
      <w:pPr>
        <w:pStyle w:val="Heading3"/>
        <w:spacing w:before="0"/>
      </w:pPr>
      <w:bookmarkStart w:id="92" w:name="_Toc170193837"/>
      <w:r>
        <w:t>Organization Hours</w:t>
      </w:r>
      <w:bookmarkEnd w:id="92"/>
    </w:p>
    <w:p w14:paraId="42C13855" w14:textId="77777777" w:rsidR="00FD6DC7" w:rsidRPr="007927DD" w:rsidRDefault="00FD6DC7">
      <w:pPr>
        <w:rPr>
          <w:b/>
        </w:rPr>
      </w:pPr>
      <w:r>
        <w:t xml:space="preserve">The general office hours at </w:t>
      </w:r>
      <w:r w:rsidR="00DE7270">
        <w:rPr>
          <w:b/>
        </w:rPr>
        <w:t>[</w:t>
      </w:r>
      <w:r>
        <w:rPr>
          <w:b/>
        </w:rPr>
        <w:t>Organization Name</w:t>
      </w:r>
      <w:r w:rsidR="00DE7270">
        <w:rPr>
          <w:b/>
        </w:rPr>
        <w:t>]</w:t>
      </w:r>
      <w:r>
        <w:t xml:space="preserve"> are </w:t>
      </w:r>
      <w:r w:rsidR="00DE7270">
        <w:rPr>
          <w:b/>
        </w:rPr>
        <w:t>[</w:t>
      </w:r>
      <w:r w:rsidRPr="007927DD">
        <w:rPr>
          <w:b/>
        </w:rPr>
        <w:t>8:00 a.m. to 5:00 p.m., Monday through Friday</w:t>
      </w:r>
      <w:r w:rsidR="00DE7270">
        <w:rPr>
          <w:b/>
        </w:rPr>
        <w:t>]</w:t>
      </w:r>
      <w:r w:rsidRPr="00EC5EA4">
        <w:t>.</w:t>
      </w:r>
    </w:p>
    <w:p w14:paraId="099AF491" w14:textId="77777777" w:rsidR="00FD6DC7" w:rsidRDefault="00FD6DC7"/>
    <w:p w14:paraId="18A5106E" w14:textId="77777777" w:rsidR="00FD6DC7" w:rsidRDefault="00FD6DC7">
      <w:r>
        <w:t xml:space="preserve">Specific workday and workweek schedules for each employee will be determined from </w:t>
      </w:r>
      <w:r w:rsidR="004B7D4C">
        <w:t>time-to-time</w:t>
      </w:r>
      <w:r>
        <w:t xml:space="preserve"> by the appropriate manager based on the organization’s needs.  We will attempt to notify you of any changes in workdays or workweek schedules two weeks prior to the effective date of change.  Management reserves the right to modify schedules consistent with the needs of the organization.</w:t>
      </w:r>
    </w:p>
    <w:p w14:paraId="0F7416D1" w14:textId="77777777" w:rsidR="00FD6DC7" w:rsidRDefault="00FD6DC7"/>
    <w:p w14:paraId="739C1502" w14:textId="77777777" w:rsidR="00FD6DC7" w:rsidRDefault="00FD6DC7">
      <w:r>
        <w:t xml:space="preserve">The normal workday is 8 hours.  The total hours in a normal workweek </w:t>
      </w:r>
      <w:r w:rsidR="004D7836">
        <w:t>are</w:t>
      </w:r>
      <w:r>
        <w:t xml:space="preserve"> </w:t>
      </w:r>
      <w:r w:rsidR="0054100A">
        <w:rPr>
          <w:b/>
        </w:rPr>
        <w:t>[</w:t>
      </w:r>
      <w:r w:rsidRPr="007927DD">
        <w:rPr>
          <w:b/>
        </w:rPr>
        <w:t>40, 37.5, 35</w:t>
      </w:r>
      <w:r w:rsidR="0054100A">
        <w:rPr>
          <w:b/>
        </w:rPr>
        <w:t>]</w:t>
      </w:r>
      <w:r w:rsidRPr="0054100A">
        <w:t xml:space="preserve">, </w:t>
      </w:r>
      <w:r w:rsidR="0054100A">
        <w:rPr>
          <w:b/>
        </w:rPr>
        <w:t>[</w:t>
      </w:r>
      <w:r w:rsidRPr="007927DD">
        <w:rPr>
          <w:b/>
        </w:rPr>
        <w:t>Monday through Sunday</w:t>
      </w:r>
      <w:r w:rsidR="004A03A4">
        <w:rPr>
          <w:b/>
        </w:rPr>
        <w:t xml:space="preserve"> or another specified 7-day workweek</w:t>
      </w:r>
      <w:r w:rsidR="0054100A">
        <w:rPr>
          <w:b/>
        </w:rPr>
        <w:t>]</w:t>
      </w:r>
      <w:r>
        <w:t xml:space="preserve">.  If you are a non-exempt employee, you should not begin work before your normal starting time </w:t>
      </w:r>
      <w:r w:rsidR="004A03A4">
        <w:t>or</w:t>
      </w:r>
      <w:r>
        <w:t xml:space="preserve"> continue working beyond the normal quitting time without </w:t>
      </w:r>
      <w:r w:rsidR="00E41FD2">
        <w:t xml:space="preserve">explicit </w:t>
      </w:r>
      <w:r>
        <w:t xml:space="preserve">advance approval from your supervisor.  </w:t>
      </w:r>
    </w:p>
    <w:p w14:paraId="45DED9B3" w14:textId="77777777" w:rsidR="00FD6DC7" w:rsidRDefault="00FD6DC7">
      <w:pPr>
        <w:pStyle w:val="Heading3"/>
      </w:pPr>
      <w:bookmarkStart w:id="93" w:name="_Toc170193838"/>
      <w:r>
        <w:t>Overtime</w:t>
      </w:r>
      <w:bookmarkEnd w:id="93"/>
    </w:p>
    <w:p w14:paraId="11527821" w14:textId="77777777" w:rsidR="00FD6DC7" w:rsidRDefault="00FD6DC7">
      <w:r>
        <w:t xml:space="preserve">You may occasionally be required to work overtime.  Overtime hours will be paid to non-exempt employees at one and one-half times </w:t>
      </w:r>
      <w:r w:rsidR="00C54ACA">
        <w:t xml:space="preserve">(1.5) </w:t>
      </w:r>
      <w:r>
        <w:t xml:space="preserve">the </w:t>
      </w:r>
      <w:r w:rsidR="00E41FD2">
        <w:t>regular rate of pay</w:t>
      </w:r>
      <w:r>
        <w:t xml:space="preserve"> for all hours worked in excess of 40 in a regular workweek, or as otherwise required by state and federal laws.  Paid time off will not be considered </w:t>
      </w:r>
      <w:r w:rsidR="008F4E66">
        <w:t>when</w:t>
      </w:r>
      <w:r>
        <w:t xml:space="preserve"> computing </w:t>
      </w:r>
      <w:r w:rsidR="008F4E66">
        <w:t>overtime</w:t>
      </w:r>
      <w:r>
        <w:t>.  Your department supervisor must approve any overtime hours in advance</w:t>
      </w:r>
      <w:r w:rsidR="008F4E66">
        <w:t xml:space="preserve"> or else you may face corrective action, up to termination</w:t>
      </w:r>
      <w:r>
        <w:t xml:space="preserve">.  </w:t>
      </w:r>
    </w:p>
    <w:p w14:paraId="23D74422" w14:textId="77777777" w:rsidR="00FD6DC7" w:rsidRDefault="00FD6DC7">
      <w:pPr>
        <w:pStyle w:val="Heading3"/>
      </w:pPr>
      <w:bookmarkStart w:id="94" w:name="_Toc170193839"/>
      <w:r>
        <w:t>Meal and Rest Periods</w:t>
      </w:r>
      <w:bookmarkEnd w:id="94"/>
    </w:p>
    <w:p w14:paraId="145DA465" w14:textId="77777777" w:rsidR="00FD6DC7" w:rsidRDefault="00FD6DC7">
      <w:r>
        <w:t xml:space="preserve">Meal and rest periods will be provided for you </w:t>
      </w:r>
      <w:r w:rsidRPr="004D7836">
        <w:t>according</w:t>
      </w:r>
      <w:r w:rsidR="00175CF9" w:rsidRPr="004D7836">
        <w:t xml:space="preserve"> to </w:t>
      </w:r>
      <w:r w:rsidR="00582219">
        <w:t>any</w:t>
      </w:r>
      <w:r w:rsidR="00175CF9" w:rsidRPr="004D7836">
        <w:t xml:space="preserve"> applicable state regulations</w:t>
      </w:r>
      <w:r w:rsidRPr="004D7836">
        <w:t>.</w:t>
      </w:r>
      <w:r>
        <w:t xml:space="preserve">  Supervisors will review these and establish schedules.  Non-exempt employees are not permitted to work through a meal period unless approval from a supervisor</w:t>
      </w:r>
      <w:r w:rsidR="001C0B3D">
        <w:t xml:space="preserve"> (in an emergency situation)</w:t>
      </w:r>
      <w:r>
        <w:t xml:space="preserve"> is obtained before the scheduled meal break.</w:t>
      </w:r>
      <w:r w:rsidR="001C0B3D">
        <w:t xml:space="preserve">  In these situations, the meal period will be paid time.</w:t>
      </w:r>
    </w:p>
    <w:p w14:paraId="171D866B" w14:textId="77777777" w:rsidR="00467810" w:rsidRDefault="00467810" w:rsidP="00467810">
      <w:pPr>
        <w:pStyle w:val="Heading3"/>
      </w:pPr>
      <w:bookmarkStart w:id="95" w:name="_Toc170193840"/>
      <w:r>
        <w:t>Heat Illness Prevention Breaks</w:t>
      </w:r>
      <w:bookmarkEnd w:id="95"/>
    </w:p>
    <w:p w14:paraId="31FB7753" w14:textId="32FB36E3" w:rsidR="00467810" w:rsidRDefault="00467810" w:rsidP="00467810">
      <w:r w:rsidRPr="004D3307">
        <w:rPr>
          <w:rFonts w:eastAsia="Arial"/>
          <w:w w:val="105"/>
          <w:szCs w:val="24"/>
        </w:rPr>
        <w:t xml:space="preserve">Oregon OSHA requires </w:t>
      </w:r>
      <w:r w:rsidR="00B04B85">
        <w:rPr>
          <w:rFonts w:eastAsia="Arial"/>
          <w:w w:val="105"/>
          <w:szCs w:val="24"/>
        </w:rPr>
        <w:t xml:space="preserve">an employer to </w:t>
      </w:r>
      <w:r w:rsidR="00F33D2F">
        <w:rPr>
          <w:rFonts w:eastAsia="Arial"/>
          <w:w w:val="105"/>
          <w:szCs w:val="24"/>
        </w:rPr>
        <w:t xml:space="preserve">provide breaks and other appropriate measures </w:t>
      </w:r>
      <w:r w:rsidR="00B04B85">
        <w:rPr>
          <w:rFonts w:eastAsia="Arial"/>
          <w:w w:val="105"/>
          <w:szCs w:val="24"/>
        </w:rPr>
        <w:t>for employees</w:t>
      </w:r>
      <w:r w:rsidR="00F33D2F">
        <w:rPr>
          <w:rFonts w:eastAsia="Arial"/>
          <w:w w:val="105"/>
          <w:szCs w:val="24"/>
        </w:rPr>
        <w:t xml:space="preserve"> who</w:t>
      </w:r>
      <w:r w:rsidR="009E4401">
        <w:rPr>
          <w:rFonts w:eastAsia="Arial"/>
          <w:w w:val="105"/>
          <w:szCs w:val="24"/>
        </w:rPr>
        <w:t>se</w:t>
      </w:r>
      <w:r w:rsidR="00F33D2F">
        <w:rPr>
          <w:rFonts w:eastAsia="Arial"/>
          <w:w w:val="105"/>
          <w:szCs w:val="24"/>
        </w:rPr>
        <w:t xml:space="preserve"> work </w:t>
      </w:r>
      <w:r w:rsidR="009E4401">
        <w:rPr>
          <w:rFonts w:eastAsia="Arial"/>
          <w:w w:val="105"/>
          <w:szCs w:val="24"/>
        </w:rPr>
        <w:t xml:space="preserve">environment, </w:t>
      </w:r>
      <w:r w:rsidR="00B04B85">
        <w:rPr>
          <w:rFonts w:eastAsia="Arial"/>
          <w:w w:val="105"/>
          <w:szCs w:val="24"/>
        </w:rPr>
        <w:t xml:space="preserve">heat index </w:t>
      </w:r>
      <w:r w:rsidR="00F33D2F">
        <w:rPr>
          <w:rFonts w:eastAsia="Arial"/>
          <w:w w:val="105"/>
          <w:szCs w:val="24"/>
        </w:rPr>
        <w:t xml:space="preserve">equals or exceeds 80 </w:t>
      </w:r>
      <w:r w:rsidR="00B04B85">
        <w:rPr>
          <w:rFonts w:eastAsia="Arial"/>
          <w:w w:val="105"/>
          <w:szCs w:val="24"/>
        </w:rPr>
        <w:t>degrees</w:t>
      </w:r>
      <w:r w:rsidR="009E4401">
        <w:rPr>
          <w:rFonts w:eastAsia="Arial"/>
          <w:w w:val="105"/>
          <w:szCs w:val="24"/>
        </w:rPr>
        <w:t xml:space="preserve"> Fahrenheit. </w:t>
      </w:r>
      <w:r w:rsidRPr="004D3307">
        <w:rPr>
          <w:rFonts w:eastAsia="Arial"/>
          <w:color w:val="333333"/>
          <w:szCs w:val="24"/>
          <w:shd w:val="clear" w:color="auto" w:fill="FFFFFF"/>
        </w:rPr>
        <w:t xml:space="preserve">The heat illness prevention rest breaks </w:t>
      </w:r>
      <w:r w:rsidR="009E4401">
        <w:rPr>
          <w:rFonts w:eastAsia="Arial"/>
          <w:color w:val="333333"/>
          <w:szCs w:val="24"/>
          <w:shd w:val="clear" w:color="auto" w:fill="FFFFFF"/>
        </w:rPr>
        <w:t>and other appropriate measure</w:t>
      </w:r>
      <w:r w:rsidR="001929A8">
        <w:rPr>
          <w:rFonts w:eastAsia="Arial"/>
          <w:color w:val="333333"/>
          <w:szCs w:val="24"/>
          <w:shd w:val="clear" w:color="auto" w:fill="FFFFFF"/>
        </w:rPr>
        <w:t>s may</w:t>
      </w:r>
      <w:r w:rsidRPr="004D3307">
        <w:rPr>
          <w:rFonts w:eastAsia="Arial"/>
          <w:color w:val="333333"/>
          <w:szCs w:val="24"/>
          <w:shd w:val="clear" w:color="auto" w:fill="FFFFFF"/>
        </w:rPr>
        <w:t xml:space="preserve"> at the same time as required meal or rest periods if the timing of the break coincides with the required meal or rest period</w:t>
      </w:r>
      <w:r w:rsidR="00710634">
        <w:rPr>
          <w:rFonts w:eastAsia="Arial"/>
          <w:color w:val="333333"/>
          <w:szCs w:val="24"/>
          <w:shd w:val="clear" w:color="auto" w:fill="FFFFFF"/>
        </w:rPr>
        <w:t>.</w:t>
      </w:r>
      <w:r w:rsidR="00E22C4D">
        <w:rPr>
          <w:rFonts w:eastAsia="Arial"/>
          <w:color w:val="333333"/>
          <w:szCs w:val="24"/>
          <w:shd w:val="clear" w:color="auto" w:fill="FFFFFF"/>
        </w:rPr>
        <w:t xml:space="preserve"> </w:t>
      </w:r>
    </w:p>
    <w:p w14:paraId="4B547F49" w14:textId="77777777" w:rsidR="00165429" w:rsidRDefault="004F007F" w:rsidP="00C92EFA">
      <w:pPr>
        <w:pStyle w:val="Heading3"/>
        <w:rPr>
          <w:szCs w:val="24"/>
        </w:rPr>
      </w:pPr>
      <w:bookmarkStart w:id="96" w:name="_Toc170193841"/>
      <w:r w:rsidRPr="004F007F">
        <w:rPr>
          <w:szCs w:val="24"/>
        </w:rPr>
        <w:t>Lactation</w:t>
      </w:r>
      <w:r w:rsidR="00E762DB">
        <w:rPr>
          <w:szCs w:val="24"/>
        </w:rPr>
        <w:t xml:space="preserve"> Breaks</w:t>
      </w:r>
      <w:bookmarkEnd w:id="96"/>
    </w:p>
    <w:p w14:paraId="41BEE0A3" w14:textId="77777777" w:rsidR="00165429" w:rsidRDefault="00165429" w:rsidP="00165429"/>
    <w:p w14:paraId="140348F9" w14:textId="4EBAEF66" w:rsidR="004F007F" w:rsidRPr="00165429" w:rsidRDefault="00165429" w:rsidP="00165429">
      <w:pPr>
        <w:ind w:left="720"/>
        <w:rPr>
          <w:b/>
          <w:bCs/>
        </w:rPr>
      </w:pPr>
      <w:r w:rsidRPr="00165429">
        <w:rPr>
          <w:b/>
          <w:bCs/>
        </w:rPr>
        <w:t>[All employers covered by the FLSA are mandated to provide reasonable unpaid breaks and private spaces for non-exempt employees with children up to 1</w:t>
      </w:r>
      <w:r w:rsidR="00DC7AF8">
        <w:rPr>
          <w:b/>
          <w:bCs/>
        </w:rPr>
        <w:t>2</w:t>
      </w:r>
      <w:r w:rsidRPr="00165429">
        <w:rPr>
          <w:b/>
          <w:bCs/>
        </w:rPr>
        <w:t xml:space="preserve"> months old to express breast milk.  An exception exists for employers with fewer than 50 </w:t>
      </w:r>
      <w:r w:rsidR="004D0DDC" w:rsidRPr="00165429">
        <w:rPr>
          <w:b/>
          <w:bCs/>
        </w:rPr>
        <w:t>employees if</w:t>
      </w:r>
      <w:r w:rsidRPr="00165429">
        <w:rPr>
          <w:b/>
          <w:bCs/>
        </w:rPr>
        <w:t xml:space="preserve"> such accommodation would impose an undue hardship.  Ensure that you are providing the greater benefit if your state has regulations regarding the expression of breast milk.]</w:t>
      </w:r>
      <w:r w:rsidR="00DC7AF8">
        <w:rPr>
          <w:b/>
          <w:bCs/>
        </w:rPr>
        <w:t xml:space="preserve"> Please check you</w:t>
      </w:r>
      <w:r w:rsidR="004D0DDC">
        <w:rPr>
          <w:b/>
          <w:bCs/>
        </w:rPr>
        <w:t>r</w:t>
      </w:r>
      <w:r w:rsidR="00DC7AF8">
        <w:rPr>
          <w:b/>
          <w:bCs/>
        </w:rPr>
        <w:t xml:space="preserve"> state laws for requirements.  </w:t>
      </w:r>
      <w:r w:rsidR="004D0DDC">
        <w:rPr>
          <w:b/>
          <w:bCs/>
        </w:rPr>
        <w:t>Example:</w:t>
      </w:r>
      <w:r w:rsidR="00DC7AF8">
        <w:rPr>
          <w:b/>
          <w:bCs/>
        </w:rPr>
        <w:t xml:space="preserve"> Oregon requires lactation breaks for children up to the age of 18 months.</w:t>
      </w:r>
    </w:p>
    <w:p w14:paraId="5D133DB0" w14:textId="77777777" w:rsidR="004F007F" w:rsidRDefault="0054100A" w:rsidP="004F007F">
      <w:pPr>
        <w:pStyle w:val="NormalWeb"/>
      </w:pPr>
      <w:r>
        <w:rPr>
          <w:b/>
        </w:rPr>
        <w:t>[</w:t>
      </w:r>
      <w:r w:rsidR="004F007F">
        <w:rPr>
          <w:b/>
        </w:rPr>
        <w:t>Organization</w:t>
      </w:r>
      <w:r w:rsidR="004F007F" w:rsidRPr="004042FE">
        <w:rPr>
          <w:b/>
        </w:rPr>
        <w:t xml:space="preserve"> Name</w:t>
      </w:r>
      <w:r>
        <w:rPr>
          <w:b/>
        </w:rPr>
        <w:t>]</w:t>
      </w:r>
      <w:r w:rsidR="004F007F" w:rsidRPr="007D2246">
        <w:t xml:space="preserve"> promotes and supports </w:t>
      </w:r>
      <w:r w:rsidR="004F007F">
        <w:t xml:space="preserve">the practice and need for employees to </w:t>
      </w:r>
      <w:r w:rsidR="004F007F" w:rsidRPr="007D2246">
        <w:t>express</w:t>
      </w:r>
      <w:r w:rsidR="004F007F">
        <w:t xml:space="preserve"> breast milk on its premises</w:t>
      </w:r>
      <w:r w:rsidR="004F007F" w:rsidRPr="007D2246">
        <w:t xml:space="preserve"> </w:t>
      </w:r>
      <w:r w:rsidR="004F007F">
        <w:t xml:space="preserve">upon their return to work.  </w:t>
      </w:r>
    </w:p>
    <w:p w14:paraId="463282D9" w14:textId="193348B1" w:rsidR="004F007F" w:rsidRDefault="004F007F" w:rsidP="004F007F">
      <w:pPr>
        <w:spacing w:before="100" w:beforeAutospacing="1" w:after="100" w:afterAutospacing="1"/>
      </w:pPr>
      <w:r>
        <w:lastRenderedPageBreak/>
        <w:t xml:space="preserve">Until their babies are </w:t>
      </w:r>
      <w:r w:rsidRPr="004D0DDC">
        <w:rPr>
          <w:b/>
          <w:bCs/>
        </w:rPr>
        <w:t>1</w:t>
      </w:r>
      <w:r w:rsidR="00DC7AF8" w:rsidRPr="004D0DDC">
        <w:rPr>
          <w:b/>
          <w:bCs/>
        </w:rPr>
        <w:t>2</w:t>
      </w:r>
      <w:r w:rsidRPr="004D0DDC">
        <w:t xml:space="preserve"> months</w:t>
      </w:r>
      <w:r>
        <w:t xml:space="preserve"> old, employees may express breast milk as necessary during </w:t>
      </w:r>
      <w:r w:rsidR="00851651">
        <w:t>r</w:t>
      </w:r>
      <w:r>
        <w:t xml:space="preserve">easonable </w:t>
      </w:r>
      <w:r w:rsidR="00851651">
        <w:t>break</w:t>
      </w:r>
      <w:r>
        <w:t xml:space="preserve"> periods.</w:t>
      </w:r>
      <w:r w:rsidRPr="007D2246">
        <w:t xml:space="preserve"> </w:t>
      </w:r>
      <w:r>
        <w:t xml:space="preserve"> </w:t>
      </w:r>
      <w:r w:rsidRPr="007D2246">
        <w:t xml:space="preserve">Management and employees </w:t>
      </w:r>
      <w:r>
        <w:t xml:space="preserve">should </w:t>
      </w:r>
      <w:r w:rsidRPr="007D2246">
        <w:t xml:space="preserve">work together to find mutually agreeable hours of work and breaks which support the continuation of </w:t>
      </w:r>
      <w:r>
        <w:t>expressing breast milk</w:t>
      </w:r>
      <w:r w:rsidR="000623A1">
        <w:t>; n</w:t>
      </w:r>
      <w:r>
        <w:t>ursing breaks may be taken concurrently with regular</w:t>
      </w:r>
      <w:r w:rsidRPr="007D2246">
        <w:t xml:space="preserve"> </w:t>
      </w:r>
      <w:r>
        <w:t>meal and rest breaks</w:t>
      </w:r>
      <w:r w:rsidR="000623A1">
        <w:t>. E</w:t>
      </w:r>
      <w:r w:rsidRPr="00ED3A45">
        <w:t>mployee</w:t>
      </w:r>
      <w:r w:rsidR="000623A1">
        <w:t>s</w:t>
      </w:r>
      <w:r w:rsidRPr="00ED3A45">
        <w:t xml:space="preserve"> </w:t>
      </w:r>
      <w:r w:rsidR="000623A1" w:rsidRPr="000623A1">
        <w:rPr>
          <w:b/>
        </w:rPr>
        <w:t>[</w:t>
      </w:r>
      <w:r w:rsidRPr="000623A1">
        <w:rPr>
          <w:b/>
        </w:rPr>
        <w:t>ha</w:t>
      </w:r>
      <w:r w:rsidR="000623A1" w:rsidRPr="000623A1">
        <w:rPr>
          <w:b/>
        </w:rPr>
        <w:t>ve</w:t>
      </w:r>
      <w:r w:rsidRPr="000623A1">
        <w:rPr>
          <w:b/>
        </w:rPr>
        <w:t xml:space="preserve"> the option </w:t>
      </w:r>
      <w:r w:rsidR="000623A1" w:rsidRPr="000623A1">
        <w:rPr>
          <w:b/>
        </w:rPr>
        <w:t>to, are required to]</w:t>
      </w:r>
      <w:r w:rsidR="000623A1">
        <w:t xml:space="preserve"> </w:t>
      </w:r>
      <w:r w:rsidRPr="00ED3A45">
        <w:t>com</w:t>
      </w:r>
      <w:r w:rsidR="000623A1">
        <w:t>e</w:t>
      </w:r>
      <w:r w:rsidRPr="00ED3A45">
        <w:t xml:space="preserve"> in early or stay late to make up any extra b</w:t>
      </w:r>
      <w:r w:rsidRPr="0047073F">
        <w:t>reak time taken.</w:t>
      </w:r>
    </w:p>
    <w:p w14:paraId="1AD2869E" w14:textId="77777777" w:rsidR="004F007F" w:rsidRPr="00E544CA" w:rsidRDefault="004F007F" w:rsidP="004F007F">
      <w:pPr>
        <w:rPr>
          <w:szCs w:val="24"/>
        </w:rPr>
      </w:pPr>
      <w:r w:rsidRPr="00E544CA">
        <w:rPr>
          <w:szCs w:val="24"/>
        </w:rPr>
        <w:t xml:space="preserve">If an employee perceives or </w:t>
      </w:r>
      <w:r>
        <w:rPr>
          <w:szCs w:val="24"/>
        </w:rPr>
        <w:t>observes</w:t>
      </w:r>
      <w:r w:rsidRPr="00E544CA">
        <w:rPr>
          <w:szCs w:val="24"/>
        </w:rPr>
        <w:t xml:space="preserve"> adverse treatment with respect to the expression of breast milk, </w:t>
      </w:r>
      <w:r w:rsidR="00032723">
        <w:rPr>
          <w:szCs w:val="24"/>
        </w:rPr>
        <w:t>a</w:t>
      </w:r>
      <w:r w:rsidRPr="00E544CA">
        <w:rPr>
          <w:szCs w:val="24"/>
        </w:rPr>
        <w:t xml:space="preserve"> supervisor/manager </w:t>
      </w:r>
      <w:r w:rsidR="001F5187">
        <w:rPr>
          <w:szCs w:val="24"/>
        </w:rPr>
        <w:t xml:space="preserve">should be informed </w:t>
      </w:r>
      <w:r w:rsidRPr="00E544CA">
        <w:rPr>
          <w:szCs w:val="24"/>
        </w:rPr>
        <w:t>immediately.</w:t>
      </w:r>
    </w:p>
    <w:p w14:paraId="19830F54" w14:textId="76BA4C85" w:rsidR="004F007F" w:rsidRPr="007D2246" w:rsidRDefault="0054100A" w:rsidP="004F007F">
      <w:pPr>
        <w:spacing w:before="100" w:beforeAutospacing="1" w:after="100" w:afterAutospacing="1"/>
      </w:pPr>
      <w:r>
        <w:rPr>
          <w:b/>
        </w:rPr>
        <w:t>[</w:t>
      </w:r>
      <w:r w:rsidR="004F007F">
        <w:rPr>
          <w:b/>
        </w:rPr>
        <w:t>Organization Name</w:t>
      </w:r>
      <w:r>
        <w:rPr>
          <w:b/>
        </w:rPr>
        <w:t>]</w:t>
      </w:r>
      <w:r w:rsidR="004F007F" w:rsidRPr="007D2246">
        <w:t xml:space="preserve"> will provide private space with an electrical outlet</w:t>
      </w:r>
      <w:r w:rsidR="00851651">
        <w:t xml:space="preserve"> </w:t>
      </w:r>
      <w:r w:rsidR="004F007F" w:rsidRPr="007D2246">
        <w:t>in the</w:t>
      </w:r>
      <w:r w:rsidR="004F007F">
        <w:t xml:space="preserve"> </w:t>
      </w:r>
      <w:r w:rsidR="004F007F" w:rsidRPr="007D2246">
        <w:t xml:space="preserve">office building </w:t>
      </w:r>
      <w:r w:rsidR="004F007F">
        <w:t xml:space="preserve">or work area </w:t>
      </w:r>
      <w:r w:rsidR="00851651">
        <w:t>to be used for the</w:t>
      </w:r>
      <w:r w:rsidR="004F007F" w:rsidRPr="007D2246">
        <w:t xml:space="preserve"> express</w:t>
      </w:r>
      <w:r w:rsidR="00851651">
        <w:t>ion of</w:t>
      </w:r>
      <w:r w:rsidR="004F007F" w:rsidRPr="007D2246">
        <w:t xml:space="preserve"> breast milk.</w:t>
      </w:r>
      <w:r w:rsidR="001A73BD">
        <w:t xml:space="preserve">  </w:t>
      </w:r>
      <w:r w:rsidR="004F007F" w:rsidRPr="007D2246">
        <w:t xml:space="preserve">This space may vary according to </w:t>
      </w:r>
      <w:r w:rsidR="00712267" w:rsidRPr="007D2246">
        <w:t>the available</w:t>
      </w:r>
      <w:r w:rsidR="004F007F" w:rsidRPr="007D2246">
        <w:t xml:space="preserve"> empty rooms.</w:t>
      </w:r>
      <w:r w:rsidR="004F007F">
        <w:t xml:space="preserve"> </w:t>
      </w:r>
      <w:r w:rsidR="004F007F" w:rsidRPr="007D2246">
        <w:t xml:space="preserve"> Check with the </w:t>
      </w:r>
      <w:r w:rsidRPr="00EC5EA4">
        <w:rPr>
          <w:b/>
        </w:rPr>
        <w:t>[</w:t>
      </w:r>
      <w:r w:rsidR="00723E0E">
        <w:rPr>
          <w:b/>
        </w:rPr>
        <w:t>R</w:t>
      </w:r>
      <w:r w:rsidR="004F007F" w:rsidRPr="00EC5EA4">
        <w:rPr>
          <w:b/>
        </w:rPr>
        <w:t>eceptionist</w:t>
      </w:r>
      <w:r w:rsidR="00723E0E">
        <w:rPr>
          <w:b/>
        </w:rPr>
        <w:t>, D</w:t>
      </w:r>
      <w:r w:rsidR="004F007F" w:rsidRPr="00EC5EA4">
        <w:rPr>
          <w:b/>
        </w:rPr>
        <w:t xml:space="preserve">esignated </w:t>
      </w:r>
      <w:r w:rsidR="00723E0E">
        <w:rPr>
          <w:b/>
        </w:rPr>
        <w:t>Position</w:t>
      </w:r>
      <w:r w:rsidRPr="00EC5EA4">
        <w:rPr>
          <w:b/>
        </w:rPr>
        <w:t>]</w:t>
      </w:r>
      <w:r w:rsidR="004F007F" w:rsidRPr="007D2246">
        <w:t>.</w:t>
      </w:r>
      <w:r w:rsidR="001A73BD">
        <w:t xml:space="preserve">  </w:t>
      </w:r>
      <w:r w:rsidR="004F007F" w:rsidRPr="007D2246">
        <w:t xml:space="preserve">Hand washing facilities and a refrigerator will </w:t>
      </w:r>
      <w:r w:rsidR="00851651">
        <w:t xml:space="preserve">also </w:t>
      </w:r>
      <w:r w:rsidR="004F007F" w:rsidRPr="007D2246">
        <w:t>be available at all sites</w:t>
      </w:r>
      <w:r w:rsidR="00851651">
        <w:t xml:space="preserve"> and a</w:t>
      </w:r>
      <w:r w:rsidR="004F007F" w:rsidRPr="007D2246">
        <w:t>ppropriate signage for privacy</w:t>
      </w:r>
      <w:r w:rsidR="004F007F">
        <w:t xml:space="preserve"> will be supplied</w:t>
      </w:r>
      <w:r w:rsidR="004F007F" w:rsidRPr="007D2246">
        <w:t xml:space="preserve">. </w:t>
      </w:r>
    </w:p>
    <w:p w14:paraId="53EFB845" w14:textId="77777777" w:rsidR="004F007F" w:rsidRDefault="004F007F" w:rsidP="004F007F">
      <w:r w:rsidRPr="007D2246">
        <w:t xml:space="preserve">Employees will be responsible for the storage of the expressed milk. </w:t>
      </w:r>
      <w:r>
        <w:t xml:space="preserve"> </w:t>
      </w:r>
      <w:r w:rsidRPr="007D2246">
        <w:t>The milk</w:t>
      </w:r>
      <w:r w:rsidR="0024360B">
        <w:t>, if</w:t>
      </w:r>
      <w:r w:rsidRPr="007D2246">
        <w:t xml:space="preserve"> stored in the refrigerator provided</w:t>
      </w:r>
      <w:r w:rsidR="0024360B">
        <w:t xml:space="preserve">, </w:t>
      </w:r>
      <w:r w:rsidRPr="007D2246">
        <w:t xml:space="preserve">must be </w:t>
      </w:r>
      <w:r>
        <w:t xml:space="preserve">clearly </w:t>
      </w:r>
      <w:r w:rsidRPr="007D2246">
        <w:t>labeled with the employee’s name.</w:t>
      </w:r>
      <w:r w:rsidR="00723E0E">
        <w:t xml:space="preserve">  </w:t>
      </w:r>
      <w:r w:rsidRPr="007D2246">
        <w:t>To ensure the safety of stored breast milk, it is recommended that the container used to store the milk be sealed in a plastic bag to prevent contamination.</w:t>
      </w:r>
    </w:p>
    <w:p w14:paraId="2E7D1618" w14:textId="77777777" w:rsidR="00723E0E" w:rsidRDefault="00723E0E" w:rsidP="004F007F"/>
    <w:p w14:paraId="0FC56732" w14:textId="77777777" w:rsidR="00723E0E" w:rsidRPr="00EC5EA4" w:rsidRDefault="00723E0E" w:rsidP="00EC5EA4">
      <w:pPr>
        <w:ind w:left="720"/>
        <w:rPr>
          <w:b/>
          <w:i/>
        </w:rPr>
      </w:pPr>
      <w:r w:rsidRPr="00EC5EA4">
        <w:rPr>
          <w:b/>
          <w:i/>
        </w:rPr>
        <w:t>NOTE</w:t>
      </w:r>
      <w:r w:rsidRPr="00B761BA">
        <w:rPr>
          <w:b/>
          <w:i/>
        </w:rPr>
        <w:t>:</w:t>
      </w:r>
      <w:r w:rsidRPr="00EC5EA4">
        <w:rPr>
          <w:b/>
          <w:i/>
        </w:rPr>
        <w:t xml:space="preserve"> Since breast milk is a bodily fluid, and as such</w:t>
      </w:r>
      <w:r>
        <w:rPr>
          <w:b/>
          <w:i/>
        </w:rPr>
        <w:t>,</w:t>
      </w:r>
      <w:r w:rsidRPr="00EC5EA4">
        <w:rPr>
          <w:b/>
          <w:i/>
        </w:rPr>
        <w:t xml:space="preserve"> could harbor certain</w:t>
      </w:r>
      <w:r>
        <w:rPr>
          <w:b/>
          <w:i/>
        </w:rPr>
        <w:t xml:space="preserve"> </w:t>
      </w:r>
      <w:r w:rsidRPr="00EC5EA4">
        <w:rPr>
          <w:b/>
          <w:i/>
        </w:rPr>
        <w:t>communicable diseases, it is important it be labeled with the employee’s name.</w:t>
      </w:r>
    </w:p>
    <w:p w14:paraId="23149FCA" w14:textId="77777777" w:rsidR="004F007F" w:rsidRPr="004F007F" w:rsidRDefault="004F007F" w:rsidP="004F007F">
      <w:pPr>
        <w:pStyle w:val="Heading3"/>
        <w:rPr>
          <w:szCs w:val="24"/>
        </w:rPr>
      </w:pPr>
      <w:bookmarkStart w:id="97" w:name="_Toc170193842"/>
      <w:r w:rsidRPr="004F007F">
        <w:rPr>
          <w:szCs w:val="24"/>
        </w:rPr>
        <w:t xml:space="preserve">Lactation </w:t>
      </w:r>
      <w:r w:rsidR="009E47C3">
        <w:rPr>
          <w:szCs w:val="24"/>
        </w:rPr>
        <w:t>(</w:t>
      </w:r>
      <w:r w:rsidR="007927DD">
        <w:rPr>
          <w:szCs w:val="24"/>
        </w:rPr>
        <w:t>Oregon Employers with 25</w:t>
      </w:r>
      <w:r w:rsidR="00B76DB9">
        <w:rPr>
          <w:szCs w:val="24"/>
          <w:vertAlign w:val="superscript"/>
        </w:rPr>
        <w:t xml:space="preserve"> </w:t>
      </w:r>
      <w:r w:rsidR="00B76DB9">
        <w:rPr>
          <w:szCs w:val="24"/>
        </w:rPr>
        <w:t xml:space="preserve">or More </w:t>
      </w:r>
      <w:r w:rsidR="007927DD">
        <w:rPr>
          <w:szCs w:val="24"/>
        </w:rPr>
        <w:t>Employee</w:t>
      </w:r>
      <w:r w:rsidR="009E47C3">
        <w:rPr>
          <w:szCs w:val="24"/>
        </w:rPr>
        <w:t>s)</w:t>
      </w:r>
      <w:bookmarkEnd w:id="97"/>
    </w:p>
    <w:p w14:paraId="6942CBD1" w14:textId="77777777" w:rsidR="004F007F" w:rsidRPr="007927DD" w:rsidRDefault="001A73BD" w:rsidP="00D92710">
      <w:pPr>
        <w:pStyle w:val="NormalWeb"/>
        <w:ind w:left="720"/>
        <w:rPr>
          <w:b/>
        </w:rPr>
      </w:pPr>
      <w:r>
        <w:rPr>
          <w:b/>
        </w:rPr>
        <w:t>[</w:t>
      </w:r>
      <w:r w:rsidR="004F007F" w:rsidRPr="007927DD">
        <w:rPr>
          <w:b/>
          <w:i/>
        </w:rPr>
        <w:t xml:space="preserve">Oregon employers </w:t>
      </w:r>
      <w:r w:rsidR="005C4B1E">
        <w:rPr>
          <w:b/>
          <w:i/>
        </w:rPr>
        <w:t>with</w:t>
      </w:r>
      <w:r w:rsidR="004F007F" w:rsidRPr="007927DD">
        <w:rPr>
          <w:b/>
          <w:i/>
        </w:rPr>
        <w:t xml:space="preserve"> at least 25</w:t>
      </w:r>
      <w:r w:rsidR="005C4B1E">
        <w:rPr>
          <w:b/>
          <w:i/>
        </w:rPr>
        <w:t xml:space="preserve"> </w:t>
      </w:r>
      <w:r w:rsidR="004F007F" w:rsidRPr="007927DD">
        <w:rPr>
          <w:b/>
          <w:i/>
        </w:rPr>
        <w:t xml:space="preserve">employees are mandated to provide breaks and private places </w:t>
      </w:r>
      <w:r w:rsidR="00886596">
        <w:rPr>
          <w:b/>
          <w:i/>
        </w:rPr>
        <w:t xml:space="preserve">for the </w:t>
      </w:r>
      <w:r w:rsidR="00886596" w:rsidRPr="007927DD">
        <w:rPr>
          <w:b/>
          <w:i/>
        </w:rPr>
        <w:t>express</w:t>
      </w:r>
      <w:r w:rsidR="00886596">
        <w:rPr>
          <w:b/>
          <w:i/>
        </w:rPr>
        <w:t>ion of</w:t>
      </w:r>
      <w:r w:rsidR="00886596" w:rsidRPr="007927DD">
        <w:rPr>
          <w:b/>
          <w:i/>
        </w:rPr>
        <w:t xml:space="preserve"> breast milk </w:t>
      </w:r>
      <w:r w:rsidR="004F007F" w:rsidRPr="007927DD">
        <w:rPr>
          <w:b/>
          <w:i/>
        </w:rPr>
        <w:t xml:space="preserve">to employees with children </w:t>
      </w:r>
      <w:r w:rsidRPr="00EC5EA4">
        <w:rPr>
          <w:b/>
          <w:i/>
        </w:rPr>
        <w:t>up to</w:t>
      </w:r>
      <w:r w:rsidR="004F007F" w:rsidRPr="001A73BD">
        <w:rPr>
          <w:b/>
          <w:i/>
        </w:rPr>
        <w:t xml:space="preserve"> 18</w:t>
      </w:r>
      <w:r w:rsidR="004F007F" w:rsidRPr="007927DD">
        <w:rPr>
          <w:b/>
          <w:i/>
        </w:rPr>
        <w:t xml:space="preserve"> months old, unless doing so would cause undue hardship.</w:t>
      </w:r>
      <w:r w:rsidR="00B9423F">
        <w:rPr>
          <w:b/>
          <w:i/>
        </w:rPr>
        <w:t xml:space="preserve"> Such employers are likely also covered by federal requirements</w:t>
      </w:r>
      <w:r w:rsidR="008F1AA6">
        <w:rPr>
          <w:b/>
          <w:i/>
        </w:rPr>
        <w:t>.]</w:t>
      </w:r>
      <w:r w:rsidR="004F007F" w:rsidRPr="007927DD">
        <w:rPr>
          <w:b/>
        </w:rPr>
        <w:t xml:space="preserve">  </w:t>
      </w:r>
    </w:p>
    <w:p w14:paraId="4291FD0C" w14:textId="77777777" w:rsidR="004F007F" w:rsidRDefault="001A73BD" w:rsidP="004F007F">
      <w:pPr>
        <w:pStyle w:val="NormalWeb"/>
      </w:pPr>
      <w:r>
        <w:rPr>
          <w:b/>
        </w:rPr>
        <w:t>[</w:t>
      </w:r>
      <w:r w:rsidR="004F007F">
        <w:rPr>
          <w:b/>
        </w:rPr>
        <w:t>Organization</w:t>
      </w:r>
      <w:r w:rsidR="004F007F" w:rsidRPr="004042FE">
        <w:rPr>
          <w:b/>
        </w:rPr>
        <w:t xml:space="preserve"> Name</w:t>
      </w:r>
      <w:r>
        <w:rPr>
          <w:b/>
        </w:rPr>
        <w:t>]</w:t>
      </w:r>
      <w:r w:rsidR="004F007F" w:rsidRPr="007D2246">
        <w:t xml:space="preserve"> </w:t>
      </w:r>
      <w:bookmarkStart w:id="98" w:name="_Hlk3195918"/>
      <w:r w:rsidR="004F007F" w:rsidRPr="007D2246">
        <w:t>promotes and supports</w:t>
      </w:r>
      <w:r w:rsidR="004F007F">
        <w:t xml:space="preserve"> the practice and need for employees to </w:t>
      </w:r>
      <w:r w:rsidR="004F007F" w:rsidRPr="007D2246">
        <w:t>express</w:t>
      </w:r>
      <w:r w:rsidR="004F007F">
        <w:t xml:space="preserve"> breast milk on its premises</w:t>
      </w:r>
      <w:r>
        <w:t xml:space="preserve"> </w:t>
      </w:r>
      <w:r w:rsidR="004F007F">
        <w:t>upon their return to work.</w:t>
      </w:r>
    </w:p>
    <w:p w14:paraId="75A59351" w14:textId="77777777" w:rsidR="004F007F" w:rsidRDefault="004F007F" w:rsidP="004F007F">
      <w:pPr>
        <w:spacing w:before="100" w:beforeAutospacing="1" w:after="100" w:afterAutospacing="1"/>
      </w:pPr>
      <w:bookmarkStart w:id="99" w:name="_Hlk3196236"/>
      <w:bookmarkEnd w:id="98"/>
      <w:r>
        <w:t xml:space="preserve">Until their babies are 18 months old, employees may </w:t>
      </w:r>
      <w:r w:rsidR="00380E13">
        <w:t>take reasonable rest periods</w:t>
      </w:r>
      <w:r w:rsidR="00B9423F">
        <w:t xml:space="preserve"> of</w:t>
      </w:r>
      <w:r w:rsidR="00380E13">
        <w:t xml:space="preserve"> </w:t>
      </w:r>
      <w:r w:rsidR="00200D49">
        <w:t xml:space="preserve">no less than </w:t>
      </w:r>
      <w:r>
        <w:t>30 minute</w:t>
      </w:r>
      <w:r w:rsidR="00200D49">
        <w:t>s</w:t>
      </w:r>
      <w:r>
        <w:t xml:space="preserve"> during every four-hour work period </w:t>
      </w:r>
      <w:r w:rsidR="005C4B1E">
        <w:t xml:space="preserve">(or major part thereof) </w:t>
      </w:r>
      <w:r>
        <w:t xml:space="preserve">to express </w:t>
      </w:r>
      <w:r w:rsidR="00B9423F">
        <w:t xml:space="preserve">breast </w:t>
      </w:r>
      <w:r>
        <w:t>milk</w:t>
      </w:r>
      <w:r w:rsidR="001117E6">
        <w:t>.  Nursing breaks may be taken concurrently with regular</w:t>
      </w:r>
      <w:r w:rsidR="001117E6" w:rsidRPr="007D2246">
        <w:t xml:space="preserve"> </w:t>
      </w:r>
      <w:r w:rsidR="001117E6">
        <w:t>meal and rest breaks, although additional reasonable break time will be made available, as required.</w:t>
      </w:r>
      <w:r w:rsidR="00210E8D">
        <w:t xml:space="preserve"> </w:t>
      </w:r>
      <w:r w:rsidR="00B1718A">
        <w:t xml:space="preserve"> </w:t>
      </w:r>
      <w:r w:rsidR="001117E6" w:rsidRPr="007D2246">
        <w:t xml:space="preserve">Management and employees </w:t>
      </w:r>
      <w:r w:rsidR="001117E6">
        <w:t xml:space="preserve">should </w:t>
      </w:r>
      <w:r w:rsidR="001117E6" w:rsidRPr="007D2246">
        <w:t xml:space="preserve">work together to find mutually agreeable hours of work and breaks which support the continuation of </w:t>
      </w:r>
      <w:r w:rsidR="001117E6">
        <w:t>expressing breast milk.</w:t>
      </w:r>
      <w:bookmarkEnd w:id="99"/>
    </w:p>
    <w:p w14:paraId="6C118215" w14:textId="77777777" w:rsidR="004F007F" w:rsidRPr="00E544CA" w:rsidRDefault="004F007F" w:rsidP="004F007F">
      <w:pPr>
        <w:rPr>
          <w:szCs w:val="24"/>
        </w:rPr>
      </w:pPr>
      <w:r w:rsidRPr="00E544CA">
        <w:rPr>
          <w:szCs w:val="24"/>
        </w:rPr>
        <w:t xml:space="preserve">If an employee perceives or </w:t>
      </w:r>
      <w:r>
        <w:rPr>
          <w:szCs w:val="24"/>
        </w:rPr>
        <w:t>observes</w:t>
      </w:r>
      <w:r w:rsidRPr="00E544CA">
        <w:rPr>
          <w:szCs w:val="24"/>
        </w:rPr>
        <w:t xml:space="preserve"> adverse treatment with respect to the expression of breast milk, </w:t>
      </w:r>
      <w:r w:rsidR="00F77A6E">
        <w:rPr>
          <w:szCs w:val="24"/>
        </w:rPr>
        <w:t>a</w:t>
      </w:r>
      <w:r w:rsidRPr="00E544CA">
        <w:rPr>
          <w:szCs w:val="24"/>
        </w:rPr>
        <w:t xml:space="preserve"> supervisor/manager</w:t>
      </w:r>
      <w:r w:rsidR="00F77A6E">
        <w:rPr>
          <w:szCs w:val="24"/>
        </w:rPr>
        <w:t xml:space="preserve"> should be informed</w:t>
      </w:r>
      <w:r w:rsidRPr="00E544CA">
        <w:rPr>
          <w:szCs w:val="24"/>
        </w:rPr>
        <w:t xml:space="preserve"> immediately.</w:t>
      </w:r>
    </w:p>
    <w:p w14:paraId="76B862FA" w14:textId="77777777" w:rsidR="004F007F" w:rsidRPr="007D2246" w:rsidRDefault="001F5187" w:rsidP="004F007F">
      <w:pPr>
        <w:spacing w:before="100" w:beforeAutospacing="1" w:after="100" w:afterAutospacing="1"/>
      </w:pPr>
      <w:r>
        <w:rPr>
          <w:b/>
        </w:rPr>
        <w:t>[</w:t>
      </w:r>
      <w:r w:rsidR="004F007F">
        <w:rPr>
          <w:b/>
        </w:rPr>
        <w:t>Organization Name</w:t>
      </w:r>
      <w:r>
        <w:rPr>
          <w:b/>
        </w:rPr>
        <w:t>]</w:t>
      </w:r>
      <w:r w:rsidR="004F007F" w:rsidRPr="007D2246">
        <w:t xml:space="preserve"> will provide</w:t>
      </w:r>
      <w:r w:rsidR="00F77A6E">
        <w:t xml:space="preserve"> a </w:t>
      </w:r>
      <w:r w:rsidR="004F007F" w:rsidRPr="007D2246">
        <w:t>private space</w:t>
      </w:r>
      <w:r w:rsidR="00F77A6E">
        <w:t xml:space="preserve"> </w:t>
      </w:r>
      <w:r w:rsidR="004F007F" w:rsidRPr="007D2246">
        <w:t>with an electrical outlet, within the</w:t>
      </w:r>
      <w:r w:rsidR="004F007F">
        <w:t xml:space="preserve"> </w:t>
      </w:r>
      <w:r w:rsidR="004F007F" w:rsidRPr="007D2246">
        <w:t>office building</w:t>
      </w:r>
      <w:r w:rsidR="00F77A6E">
        <w:t>,</w:t>
      </w:r>
      <w:r w:rsidR="004F007F" w:rsidRPr="007D2246">
        <w:t xml:space="preserve"> to express breast milk.</w:t>
      </w:r>
      <w:r w:rsidR="004F007F">
        <w:t xml:space="preserve"> </w:t>
      </w:r>
      <w:r w:rsidR="004F007F" w:rsidRPr="007D2246">
        <w:t xml:space="preserve"> This space may vary according to available empty rooms.</w:t>
      </w:r>
      <w:r w:rsidR="004F007F">
        <w:t xml:space="preserve"> </w:t>
      </w:r>
      <w:r w:rsidR="004F007F" w:rsidRPr="007D2246">
        <w:t xml:space="preserve"> Check with the </w:t>
      </w:r>
      <w:r w:rsidR="0024360B">
        <w:rPr>
          <w:b/>
        </w:rPr>
        <w:t>[</w:t>
      </w:r>
      <w:r w:rsidR="005617FD">
        <w:rPr>
          <w:b/>
        </w:rPr>
        <w:t>R</w:t>
      </w:r>
      <w:r w:rsidR="004F007F" w:rsidRPr="007927DD">
        <w:rPr>
          <w:b/>
        </w:rPr>
        <w:t>eceptionist</w:t>
      </w:r>
      <w:r w:rsidR="00723E0E">
        <w:rPr>
          <w:b/>
        </w:rPr>
        <w:t xml:space="preserve">, </w:t>
      </w:r>
      <w:r w:rsidR="005617FD">
        <w:rPr>
          <w:b/>
        </w:rPr>
        <w:t>D</w:t>
      </w:r>
      <w:r w:rsidR="004F007F" w:rsidRPr="007927DD">
        <w:rPr>
          <w:b/>
        </w:rPr>
        <w:t>esignated</w:t>
      </w:r>
      <w:r w:rsidR="005617FD">
        <w:rPr>
          <w:b/>
        </w:rPr>
        <w:t xml:space="preserve"> Position</w:t>
      </w:r>
      <w:r w:rsidR="0024360B">
        <w:rPr>
          <w:b/>
        </w:rPr>
        <w:t>]</w:t>
      </w:r>
      <w:r w:rsidR="004F007F" w:rsidRPr="00EC5EA4">
        <w:t>.</w:t>
      </w:r>
      <w:r w:rsidR="004F007F" w:rsidRPr="007D2246">
        <w:t xml:space="preserve"> </w:t>
      </w:r>
      <w:r w:rsidR="004F007F">
        <w:t xml:space="preserve"> </w:t>
      </w:r>
      <w:r w:rsidR="006646EA" w:rsidRPr="007D2246">
        <w:t xml:space="preserve">Hand washing facilities and a refrigerator will </w:t>
      </w:r>
      <w:r w:rsidR="006646EA">
        <w:t xml:space="preserve">also </w:t>
      </w:r>
      <w:r w:rsidR="006646EA" w:rsidRPr="007D2246">
        <w:t>be available at all sites</w:t>
      </w:r>
      <w:r w:rsidR="006646EA">
        <w:t xml:space="preserve"> and a</w:t>
      </w:r>
      <w:r w:rsidR="006646EA" w:rsidRPr="007D2246">
        <w:t>ppropriate signage for privacy</w:t>
      </w:r>
      <w:r w:rsidR="006646EA">
        <w:t xml:space="preserve"> will be supplied</w:t>
      </w:r>
      <w:r w:rsidR="006646EA" w:rsidRPr="007D2246">
        <w:t>.</w:t>
      </w:r>
    </w:p>
    <w:p w14:paraId="1AB9FAB2" w14:textId="77777777" w:rsidR="004F007F" w:rsidRDefault="004F007F" w:rsidP="004F007F">
      <w:r w:rsidRPr="007D2246">
        <w:t>Employees will be responsible for the storage of the expressed milk.</w:t>
      </w:r>
      <w:r w:rsidR="0024360B">
        <w:t xml:space="preserve">  </w:t>
      </w:r>
      <w:r w:rsidRPr="007D2246">
        <w:t>The milk</w:t>
      </w:r>
      <w:r w:rsidR="0024360B">
        <w:t>, if</w:t>
      </w:r>
      <w:r w:rsidRPr="00EC5EA4">
        <w:t xml:space="preserve"> stored in the refrigerator provided</w:t>
      </w:r>
      <w:r w:rsidR="0024360B">
        <w:t>,</w:t>
      </w:r>
      <w:r w:rsidRPr="007927DD">
        <w:rPr>
          <w:b/>
        </w:rPr>
        <w:t xml:space="preserve"> </w:t>
      </w:r>
      <w:r w:rsidRPr="007D2246">
        <w:t xml:space="preserve">must be </w:t>
      </w:r>
      <w:r>
        <w:t xml:space="preserve">clearly </w:t>
      </w:r>
      <w:r w:rsidRPr="007D2246">
        <w:t>labeled with the employee’s name.</w:t>
      </w:r>
      <w:r w:rsidR="005617FD">
        <w:t xml:space="preserve">  </w:t>
      </w:r>
      <w:r w:rsidRPr="007D2246">
        <w:t xml:space="preserve">To ensure the safety of </w:t>
      </w:r>
      <w:r w:rsidRPr="007D2246">
        <w:lastRenderedPageBreak/>
        <w:t>stored breast milk, it is recommended that the container used to store the milk be sealed in a plastic bag to prevent contamination.</w:t>
      </w:r>
    </w:p>
    <w:p w14:paraId="6BD34B77" w14:textId="77777777" w:rsidR="005617FD" w:rsidRDefault="005617FD" w:rsidP="004F007F"/>
    <w:p w14:paraId="2402F50A" w14:textId="77777777" w:rsidR="005617FD" w:rsidRDefault="005617FD" w:rsidP="00EC5EA4">
      <w:pPr>
        <w:ind w:left="720"/>
        <w:rPr>
          <w:b/>
          <w:i/>
        </w:rPr>
      </w:pPr>
      <w:r w:rsidRPr="00EC5EA4">
        <w:rPr>
          <w:b/>
          <w:i/>
        </w:rPr>
        <w:t>N</w:t>
      </w:r>
      <w:r w:rsidR="00723E0E">
        <w:rPr>
          <w:b/>
          <w:i/>
        </w:rPr>
        <w:t>OTE</w:t>
      </w:r>
      <w:r w:rsidRPr="00EC5EA4">
        <w:rPr>
          <w:b/>
          <w:i/>
        </w:rPr>
        <w:t xml:space="preserve">: </w:t>
      </w:r>
      <w:r w:rsidR="00095D25">
        <w:rPr>
          <w:b/>
          <w:i/>
        </w:rPr>
        <w:t>S</w:t>
      </w:r>
      <w:r w:rsidRPr="00EC5EA4">
        <w:rPr>
          <w:b/>
          <w:i/>
        </w:rPr>
        <w:t>ince breast milk is a bodily fluid, and as such</w:t>
      </w:r>
      <w:r w:rsidR="00723E0E">
        <w:rPr>
          <w:b/>
          <w:i/>
        </w:rPr>
        <w:t>,</w:t>
      </w:r>
      <w:r w:rsidRPr="00EC5EA4">
        <w:rPr>
          <w:b/>
          <w:i/>
        </w:rPr>
        <w:t xml:space="preserve"> could harbor certain communicable diseases, it is important it be labeled with the employee’s name.</w:t>
      </w:r>
    </w:p>
    <w:p w14:paraId="2795AEEC" w14:textId="77777777" w:rsidR="004D3307" w:rsidRPr="00EC5EA4" w:rsidRDefault="004D3307" w:rsidP="00EC5EA4">
      <w:pPr>
        <w:ind w:left="720"/>
        <w:rPr>
          <w:b/>
          <w:i/>
        </w:rPr>
      </w:pPr>
    </w:p>
    <w:p w14:paraId="207F4E30" w14:textId="48D4AED0" w:rsidR="00FD6DC7" w:rsidRDefault="00FD6DC7" w:rsidP="004D3307">
      <w:pPr>
        <w:pStyle w:val="Heading3"/>
      </w:pPr>
      <w:bookmarkStart w:id="100" w:name="_Toc170193843"/>
      <w:r>
        <w:t>Social and Recreational Activities</w:t>
      </w:r>
      <w:bookmarkEnd w:id="100"/>
    </w:p>
    <w:p w14:paraId="4EE73AD6" w14:textId="77777777" w:rsidR="00FD6DC7" w:rsidRDefault="00FD6DC7">
      <w:r>
        <w:t>Participation in off-duty social or recreational activities such as organization picnics and holiday parties is entirely voluntary.  Participation or nonparticipation will not affect your wages, hours, working conditions, or present or future employment opportunities.</w:t>
      </w:r>
    </w:p>
    <w:p w14:paraId="17C914D0" w14:textId="34645632" w:rsidR="00C1113D" w:rsidRDefault="00C1113D" w:rsidP="00C1113D">
      <w:pPr>
        <w:pStyle w:val="Heading3"/>
      </w:pPr>
      <w:bookmarkStart w:id="101" w:name="_Toc170193844"/>
      <w:r w:rsidRPr="004D7836">
        <w:t>Inclement Weather and Emergency Closures</w:t>
      </w:r>
      <w:bookmarkEnd w:id="101"/>
    </w:p>
    <w:p w14:paraId="183026B6" w14:textId="77777777" w:rsidR="00C1113D" w:rsidRPr="00DA68E0" w:rsidRDefault="004D7836" w:rsidP="00C1113D">
      <w:r>
        <w:t>Emergencies</w:t>
      </w:r>
      <w:r w:rsidR="00C1113D" w:rsidRPr="00DA68E0">
        <w:t xml:space="preserve"> such as severe weather, fires, power failures, earthquakes</w:t>
      </w:r>
      <w:r>
        <w:t>,</w:t>
      </w:r>
      <w:r w:rsidR="00C1113D" w:rsidRPr="00DA68E0">
        <w:t xml:space="preserve"> and other natural disasters can disrup</w:t>
      </w:r>
      <w:r w:rsidR="0035565C">
        <w:t>t organizational</w:t>
      </w:r>
      <w:r w:rsidR="00C1113D" w:rsidRPr="00DA68E0">
        <w:t xml:space="preserve"> operations. </w:t>
      </w:r>
      <w:r>
        <w:t xml:space="preserve"> </w:t>
      </w:r>
      <w:r w:rsidR="00C1113D" w:rsidRPr="00DA68E0">
        <w:t>In extreme cases, these circumstances may require the closing of our office.</w:t>
      </w:r>
    </w:p>
    <w:p w14:paraId="0A49E1F9" w14:textId="77777777" w:rsidR="00C1113D" w:rsidRPr="00DA68E0" w:rsidRDefault="00C1113D" w:rsidP="00C1113D"/>
    <w:p w14:paraId="4F6EB65E" w14:textId="77777777" w:rsidR="00C1113D" w:rsidRPr="00DA68E0" w:rsidRDefault="00C1113D" w:rsidP="00C1113D">
      <w:r w:rsidRPr="00DA68E0">
        <w:t xml:space="preserve">In the event that </w:t>
      </w:r>
      <w:r w:rsidR="00595387">
        <w:rPr>
          <w:b/>
        </w:rPr>
        <w:t>[</w:t>
      </w:r>
      <w:r w:rsidRPr="00DA68E0">
        <w:rPr>
          <w:b/>
        </w:rPr>
        <w:t>Organization Name</w:t>
      </w:r>
      <w:r w:rsidR="00595387">
        <w:rPr>
          <w:b/>
        </w:rPr>
        <w:t>]</w:t>
      </w:r>
      <w:r w:rsidRPr="00DA68E0">
        <w:t xml:space="preserve"> makes the decision to close the office prior to the start of the business day, the closure will be announced via a</w:t>
      </w:r>
      <w:r w:rsidR="00F31947">
        <w:t>n</w:t>
      </w:r>
      <w:r w:rsidRPr="00DA68E0">
        <w:t xml:space="preserve"> </w:t>
      </w:r>
      <w:r w:rsidR="00F31947">
        <w:t>organization</w:t>
      </w:r>
      <w:r w:rsidRPr="00DA68E0">
        <w:t xml:space="preserve">-wide email from the </w:t>
      </w:r>
      <w:r w:rsidR="00595387">
        <w:t>[</w:t>
      </w:r>
      <w:r w:rsidR="005617FD">
        <w:rPr>
          <w:b/>
        </w:rPr>
        <w:t>D</w:t>
      </w:r>
      <w:r w:rsidRPr="00287615">
        <w:rPr>
          <w:b/>
        </w:rPr>
        <w:t>esignate</w:t>
      </w:r>
      <w:r w:rsidR="004D7836">
        <w:rPr>
          <w:b/>
        </w:rPr>
        <w:t xml:space="preserve">d </w:t>
      </w:r>
      <w:r w:rsidR="005617FD">
        <w:rPr>
          <w:b/>
        </w:rPr>
        <w:t>Position</w:t>
      </w:r>
      <w:r w:rsidR="00723E0E">
        <w:rPr>
          <w:b/>
        </w:rPr>
        <w:t xml:space="preserve">, </w:t>
      </w:r>
      <w:r w:rsidRPr="00287615">
        <w:rPr>
          <w:b/>
        </w:rPr>
        <w:t>Human Resources Manager</w:t>
      </w:r>
      <w:r w:rsidR="00595387">
        <w:t>]</w:t>
      </w:r>
      <w:r w:rsidRPr="00DA68E0">
        <w:t xml:space="preserve">. </w:t>
      </w:r>
      <w:r w:rsidR="000572DF">
        <w:t xml:space="preserve"> </w:t>
      </w:r>
      <w:r w:rsidRPr="00DA68E0">
        <w:t xml:space="preserve">A closure message will also be recorded on </w:t>
      </w:r>
      <w:r w:rsidR="00595387">
        <w:rPr>
          <w:b/>
        </w:rPr>
        <w:t>[</w:t>
      </w:r>
      <w:r w:rsidR="000572DF">
        <w:rPr>
          <w:b/>
        </w:rPr>
        <w:t>Organization Name</w:t>
      </w:r>
      <w:r w:rsidR="00595387">
        <w:rPr>
          <w:b/>
        </w:rPr>
        <w:t>]</w:t>
      </w:r>
      <w:r w:rsidR="000572DF">
        <w:t>’s</w:t>
      </w:r>
      <w:r w:rsidRPr="00DA68E0">
        <w:t xml:space="preserve"> general voice message line. </w:t>
      </w:r>
      <w:r w:rsidR="000572DF">
        <w:t xml:space="preserve"> </w:t>
      </w:r>
      <w:r w:rsidRPr="00DA68E0">
        <w:t xml:space="preserve">It is the responsibility of each employee to check e-mail </w:t>
      </w:r>
      <w:r w:rsidR="00650A8F">
        <w:t xml:space="preserve">and </w:t>
      </w:r>
      <w:r w:rsidRPr="00DA68E0">
        <w:t xml:space="preserve">call the voice message line </w:t>
      </w:r>
      <w:r w:rsidR="00F26604">
        <w:t>(</w:t>
      </w:r>
      <w:r w:rsidRPr="00DA68E0">
        <w:t>or other point of contact</w:t>
      </w:r>
      <w:r w:rsidR="00F26604">
        <w:t>)</w:t>
      </w:r>
      <w:r w:rsidRPr="00DA68E0">
        <w:t xml:space="preserve"> for an update, if there is any doubt regarding office operations.</w:t>
      </w:r>
    </w:p>
    <w:p w14:paraId="655714BB" w14:textId="77777777" w:rsidR="00C1113D" w:rsidRPr="00DA68E0" w:rsidRDefault="00C1113D" w:rsidP="00C1113D"/>
    <w:p w14:paraId="58C328F1" w14:textId="77777777" w:rsidR="00C1113D" w:rsidRPr="00DA68E0" w:rsidRDefault="00C1113D" w:rsidP="00C1113D">
      <w:r w:rsidRPr="00DA68E0">
        <w:t xml:space="preserve">If a decision is made to close the office after the business day has already begun, the closure message will also be announced via e-mail </w:t>
      </w:r>
      <w:r w:rsidR="00F26604">
        <w:t>(</w:t>
      </w:r>
      <w:r w:rsidRPr="00DA68E0">
        <w:t>or other method</w:t>
      </w:r>
      <w:r w:rsidR="00F26604">
        <w:t>)</w:t>
      </w:r>
      <w:r w:rsidRPr="00DA68E0">
        <w:t>.</w:t>
      </w:r>
    </w:p>
    <w:p w14:paraId="52068BAD" w14:textId="77777777" w:rsidR="00C1113D" w:rsidRPr="00DA68E0" w:rsidRDefault="00C1113D" w:rsidP="00C1113D"/>
    <w:p w14:paraId="60295BCA" w14:textId="77777777" w:rsidR="00C1113D" w:rsidRDefault="00C1113D" w:rsidP="00C1113D">
      <w:r w:rsidRPr="00DA68E0">
        <w:t xml:space="preserve">Exempt employees will be paid for all absences </w:t>
      </w:r>
      <w:r w:rsidR="00723E0E" w:rsidRPr="00EC5EA4">
        <w:rPr>
          <w:b/>
        </w:rPr>
        <w:t>[</w:t>
      </w:r>
      <w:r w:rsidRPr="00EC5EA4">
        <w:rPr>
          <w:b/>
        </w:rPr>
        <w:t>full-day or partial day</w:t>
      </w:r>
      <w:r w:rsidR="00723E0E" w:rsidRPr="00EC5EA4">
        <w:rPr>
          <w:b/>
        </w:rPr>
        <w:t>]</w:t>
      </w:r>
      <w:r w:rsidRPr="00DA68E0">
        <w:t xml:space="preserve"> related to emergency closures. </w:t>
      </w:r>
    </w:p>
    <w:p w14:paraId="2DB33C76" w14:textId="77777777" w:rsidR="004D7836" w:rsidRPr="00DA68E0" w:rsidRDefault="004D7836" w:rsidP="00C1113D"/>
    <w:p w14:paraId="502339CE" w14:textId="77777777" w:rsidR="00C1113D" w:rsidRDefault="00C1113D" w:rsidP="00C1113D">
      <w:pPr>
        <w:rPr>
          <w:rFonts w:ascii="Arial" w:hAnsi="Arial" w:cs="Arial"/>
        </w:rPr>
      </w:pPr>
      <w:r w:rsidRPr="00DA68E0">
        <w:t xml:space="preserve">Non-exempt employees will not be paid for time away from work due to office closure; however, with supervisory approval, available </w:t>
      </w:r>
      <w:r w:rsidR="00723E0E" w:rsidRPr="00EC5EA4">
        <w:rPr>
          <w:b/>
        </w:rPr>
        <w:t>[</w:t>
      </w:r>
      <w:r w:rsidRPr="00EC5EA4">
        <w:rPr>
          <w:b/>
        </w:rPr>
        <w:t>PTO</w:t>
      </w:r>
      <w:r w:rsidR="00723E0E" w:rsidRPr="00EC5EA4">
        <w:rPr>
          <w:b/>
        </w:rPr>
        <w:t xml:space="preserve">, </w:t>
      </w:r>
      <w:r w:rsidR="00E27749" w:rsidRPr="00EC5EA4">
        <w:rPr>
          <w:b/>
        </w:rPr>
        <w:t>vacation, personal time</w:t>
      </w:r>
      <w:r w:rsidR="00723E0E" w:rsidRPr="00EC5EA4">
        <w:rPr>
          <w:b/>
        </w:rPr>
        <w:t>]</w:t>
      </w:r>
      <w:r w:rsidRPr="00DA68E0">
        <w:t xml:space="preserve"> may be used. </w:t>
      </w:r>
      <w:r w:rsidR="000572DF">
        <w:t xml:space="preserve"> </w:t>
      </w:r>
      <w:r w:rsidRPr="00DA68E0">
        <w:t xml:space="preserve">Non-exempt employees who have reported to work before the decision to close </w:t>
      </w:r>
      <w:r w:rsidR="001750F1">
        <w:t xml:space="preserve">is made </w:t>
      </w:r>
      <w:r w:rsidRPr="00DA68E0">
        <w:t xml:space="preserve">will be paid for time worked, or a minimum of two </w:t>
      </w:r>
      <w:r w:rsidR="00723E0E">
        <w:t xml:space="preserve">(2) </w:t>
      </w:r>
      <w:r w:rsidRPr="00DA68E0">
        <w:t>hours, whichever is greater.</w:t>
      </w:r>
    </w:p>
    <w:p w14:paraId="0A8BD98D" w14:textId="77777777" w:rsidR="00DE574D" w:rsidRDefault="00FD6DC7" w:rsidP="004D7836">
      <w:pPr>
        <w:pStyle w:val="Heading2"/>
        <w:pBdr>
          <w:bottom w:val="single" w:sz="4" w:space="1" w:color="auto"/>
        </w:pBdr>
      </w:pPr>
      <w:r>
        <w:br w:type="page"/>
      </w:r>
    </w:p>
    <w:p w14:paraId="0CFF4D9C" w14:textId="3CBEFF92" w:rsidR="00DE574D" w:rsidRPr="00DE574D" w:rsidRDefault="00DE574D" w:rsidP="00DE574D">
      <w:pPr>
        <w:pStyle w:val="Heading2"/>
        <w:pBdr>
          <w:bottom w:val="single" w:sz="4" w:space="1" w:color="auto"/>
        </w:pBdr>
      </w:pPr>
      <w:bookmarkStart w:id="102" w:name="_Toc168394239"/>
      <w:bookmarkStart w:id="103" w:name="_Toc170193845"/>
      <w:r w:rsidRPr="00DE574D">
        <w:rPr>
          <w:color w:val="000000" w:themeColor="text1"/>
        </w:rPr>
        <w:lastRenderedPageBreak/>
        <w:t>Telework or Telecommute</w:t>
      </w:r>
      <w:bookmarkEnd w:id="102"/>
      <w:r>
        <w:rPr>
          <w:color w:val="000000" w:themeColor="text1"/>
        </w:rPr>
        <w:t xml:space="preserve"> (</w:t>
      </w:r>
      <w:r>
        <w:rPr>
          <w:color w:val="FF0000"/>
        </w:rPr>
        <w:t>New Information 2024</w:t>
      </w:r>
      <w:r>
        <w:t>)</w:t>
      </w:r>
      <w:bookmarkEnd w:id="103"/>
    </w:p>
    <w:p w14:paraId="39510D26" w14:textId="19AE532D" w:rsidR="00DE574D" w:rsidRPr="00DE574D" w:rsidRDefault="00DE574D" w:rsidP="00DE574D">
      <w:pPr>
        <w:rPr>
          <w:color w:val="000000" w:themeColor="text1"/>
          <w:szCs w:val="24"/>
        </w:rPr>
      </w:pPr>
      <w:r w:rsidRPr="00DE574D">
        <w:rPr>
          <w:color w:val="000000" w:themeColor="text1"/>
          <w:szCs w:val="24"/>
        </w:rPr>
        <w:t xml:space="preserve">Both telework and </w:t>
      </w:r>
      <w:r w:rsidR="00D71CB7" w:rsidRPr="00DE574D">
        <w:rPr>
          <w:color w:val="000000" w:themeColor="text1"/>
          <w:szCs w:val="24"/>
        </w:rPr>
        <w:t>telecommuting</w:t>
      </w:r>
      <w:r w:rsidRPr="00DE574D">
        <w:rPr>
          <w:color w:val="000000" w:themeColor="text1"/>
          <w:szCs w:val="24"/>
        </w:rPr>
        <w:t xml:space="preserve"> are a flexibility that may be available to some positions within the organization.  These are two different arrangements.  Telework is the planned practice of regularly working from a non-organization address.  This is most typically the employee’s residence.  </w:t>
      </w:r>
      <w:r w:rsidR="00D71CB7" w:rsidRPr="00DE574D">
        <w:rPr>
          <w:color w:val="000000" w:themeColor="text1"/>
          <w:szCs w:val="24"/>
        </w:rPr>
        <w:t>Telecommuting</w:t>
      </w:r>
      <w:r w:rsidRPr="00DE574D">
        <w:rPr>
          <w:color w:val="000000" w:themeColor="text1"/>
          <w:szCs w:val="24"/>
        </w:rPr>
        <w:t xml:space="preserve"> is the planned practice of occasional or intermittent work from a non-organization address. This is most typically the employee’s residence. </w:t>
      </w:r>
    </w:p>
    <w:p w14:paraId="75723C79" w14:textId="77777777" w:rsidR="00DE574D" w:rsidRPr="00DE574D" w:rsidRDefault="00DE574D" w:rsidP="00DE574D">
      <w:pPr>
        <w:rPr>
          <w:color w:val="000000" w:themeColor="text1"/>
          <w:szCs w:val="24"/>
        </w:rPr>
      </w:pPr>
    </w:p>
    <w:p w14:paraId="3A86EDB6" w14:textId="58CFC1D4" w:rsidR="00DE574D" w:rsidRPr="00DE574D" w:rsidRDefault="00DE574D" w:rsidP="00DE574D">
      <w:pPr>
        <w:rPr>
          <w:color w:val="000000" w:themeColor="text1"/>
          <w:szCs w:val="24"/>
        </w:rPr>
      </w:pPr>
      <w:r w:rsidRPr="00DE574D">
        <w:rPr>
          <w:color w:val="000000" w:themeColor="text1"/>
          <w:szCs w:val="24"/>
        </w:rPr>
        <w:t xml:space="preserve">All telework and </w:t>
      </w:r>
      <w:r w:rsidR="00D71CB7" w:rsidRPr="00DE574D">
        <w:rPr>
          <w:color w:val="000000" w:themeColor="text1"/>
          <w:szCs w:val="24"/>
        </w:rPr>
        <w:t>telecommuting</w:t>
      </w:r>
      <w:r w:rsidRPr="00DE574D">
        <w:rPr>
          <w:color w:val="000000" w:themeColor="text1"/>
          <w:szCs w:val="24"/>
        </w:rPr>
        <w:t xml:space="preserve"> </w:t>
      </w:r>
      <w:r w:rsidR="00D71CB7" w:rsidRPr="00DE574D">
        <w:rPr>
          <w:color w:val="000000" w:themeColor="text1"/>
          <w:szCs w:val="24"/>
        </w:rPr>
        <w:t>arrangements</w:t>
      </w:r>
      <w:r w:rsidRPr="00DE574D">
        <w:rPr>
          <w:color w:val="000000" w:themeColor="text1"/>
          <w:szCs w:val="24"/>
        </w:rPr>
        <w:t xml:space="preserve"> require the prior approval of </w:t>
      </w:r>
      <w:r w:rsidRPr="00DE574D">
        <w:rPr>
          <w:b/>
          <w:bCs/>
          <w:color w:val="000000" w:themeColor="text1"/>
          <w:szCs w:val="24"/>
        </w:rPr>
        <w:t>[ Designated Position ]</w:t>
      </w:r>
      <w:r w:rsidRPr="00DE574D">
        <w:rPr>
          <w:color w:val="000000" w:themeColor="text1"/>
          <w:szCs w:val="24"/>
        </w:rPr>
        <w:t xml:space="preserve"> and may be changed at the discretion of </w:t>
      </w:r>
      <w:r w:rsidRPr="00DE574D">
        <w:rPr>
          <w:b/>
          <w:bCs/>
          <w:color w:val="000000" w:themeColor="text1"/>
          <w:szCs w:val="24"/>
        </w:rPr>
        <w:t>[ Designated Position ]</w:t>
      </w:r>
      <w:r w:rsidRPr="00DE574D">
        <w:rPr>
          <w:color w:val="000000" w:themeColor="text1"/>
          <w:szCs w:val="24"/>
        </w:rPr>
        <w:t xml:space="preserve">.  Telework and </w:t>
      </w:r>
      <w:r w:rsidR="00D71CB7" w:rsidRPr="00DE574D">
        <w:rPr>
          <w:color w:val="000000" w:themeColor="text1"/>
          <w:szCs w:val="24"/>
        </w:rPr>
        <w:t>telecommuting</w:t>
      </w:r>
      <w:r w:rsidRPr="00DE574D">
        <w:rPr>
          <w:color w:val="000000" w:themeColor="text1"/>
          <w:szCs w:val="24"/>
        </w:rPr>
        <w:t xml:space="preserve"> may be permissible for some jobs and not all jobs. </w:t>
      </w:r>
    </w:p>
    <w:p w14:paraId="655A2D6A" w14:textId="77777777" w:rsidR="00DE574D" w:rsidRPr="00DE574D" w:rsidRDefault="00DE574D" w:rsidP="00DE574D">
      <w:pPr>
        <w:rPr>
          <w:color w:val="000000" w:themeColor="text1"/>
          <w:szCs w:val="24"/>
        </w:rPr>
      </w:pPr>
    </w:p>
    <w:p w14:paraId="4F8D3497" w14:textId="14E36D1C" w:rsidR="00DE574D" w:rsidRPr="00DE574D" w:rsidRDefault="00DE574D" w:rsidP="00DE574D">
      <w:pPr>
        <w:rPr>
          <w:color w:val="000000" w:themeColor="text1"/>
          <w:szCs w:val="24"/>
        </w:rPr>
      </w:pPr>
      <w:r w:rsidRPr="00DE574D">
        <w:rPr>
          <w:color w:val="000000" w:themeColor="text1"/>
          <w:szCs w:val="24"/>
        </w:rPr>
        <w:t xml:space="preserve">Employees are responsible for ensuring a safe work environment when telecommuting or teleworking.  Employees are also responsible </w:t>
      </w:r>
      <w:r w:rsidR="00D71CB7" w:rsidRPr="00DE574D">
        <w:rPr>
          <w:color w:val="000000" w:themeColor="text1"/>
          <w:szCs w:val="24"/>
        </w:rPr>
        <w:t>for meeting</w:t>
      </w:r>
      <w:r w:rsidRPr="00DE574D">
        <w:rPr>
          <w:color w:val="000000" w:themeColor="text1"/>
          <w:szCs w:val="24"/>
        </w:rPr>
        <w:t xml:space="preserve"> the expectation</w:t>
      </w:r>
      <w:r w:rsidR="00D71CB7">
        <w:rPr>
          <w:color w:val="000000" w:themeColor="text1"/>
          <w:szCs w:val="24"/>
        </w:rPr>
        <w:t>s</w:t>
      </w:r>
      <w:r w:rsidRPr="00DE574D">
        <w:rPr>
          <w:color w:val="000000" w:themeColor="text1"/>
          <w:szCs w:val="24"/>
        </w:rPr>
        <w:t xml:space="preserve"> of their job regardless of where the job is done.   Supervisors are responsible for monitoring compliance with these types of agreements, relevant policies, performance standards, expectations for work product and productivity, and time accountability.</w:t>
      </w:r>
    </w:p>
    <w:p w14:paraId="77277312" w14:textId="77777777" w:rsidR="00DE574D" w:rsidRPr="00DE574D" w:rsidRDefault="00DE574D" w:rsidP="00DE574D">
      <w:pPr>
        <w:rPr>
          <w:color w:val="000000" w:themeColor="text1"/>
          <w:szCs w:val="24"/>
        </w:rPr>
      </w:pPr>
    </w:p>
    <w:p w14:paraId="3F768129" w14:textId="77777777" w:rsidR="00DE574D" w:rsidRPr="00DE574D" w:rsidRDefault="00DE574D" w:rsidP="00DE574D">
      <w:pPr>
        <w:rPr>
          <w:color w:val="000000" w:themeColor="text1"/>
          <w:szCs w:val="24"/>
        </w:rPr>
      </w:pPr>
      <w:r w:rsidRPr="00DE574D">
        <w:rPr>
          <w:color w:val="000000" w:themeColor="text1"/>
          <w:szCs w:val="24"/>
        </w:rPr>
        <w:t xml:space="preserve">Any employee who is teleworking or telecommuting must be available during established work hours and provide timely response to email, phone calls etc.  Absences, including unavailability during work hours, must be pre-approved.  Employees must account for all time worked.  Supervisors may consider an employee’s request to alter regular work hours in the same way they would evaluate these requests for a person working at an organization address. </w:t>
      </w:r>
    </w:p>
    <w:p w14:paraId="4045D30B" w14:textId="77777777" w:rsidR="00DE574D" w:rsidRPr="00DE574D" w:rsidRDefault="00DE574D" w:rsidP="00DE574D">
      <w:pPr>
        <w:rPr>
          <w:color w:val="000000" w:themeColor="text1"/>
          <w:szCs w:val="24"/>
        </w:rPr>
      </w:pPr>
    </w:p>
    <w:p w14:paraId="51BE1BF8" w14:textId="0CC52772" w:rsidR="00DE574D" w:rsidRPr="00DE574D" w:rsidRDefault="00DE574D" w:rsidP="00DE574D">
      <w:pPr>
        <w:rPr>
          <w:color w:val="000000" w:themeColor="text1"/>
          <w:szCs w:val="24"/>
        </w:rPr>
      </w:pPr>
      <w:r w:rsidRPr="00DE574D">
        <w:rPr>
          <w:color w:val="000000" w:themeColor="text1"/>
          <w:szCs w:val="24"/>
        </w:rPr>
        <w:t xml:space="preserve">An employees’ salary, benefits and insurance coverage does not change as a result of teleworking or </w:t>
      </w:r>
      <w:r w:rsidR="00E44EB2" w:rsidRPr="00DE574D">
        <w:rPr>
          <w:color w:val="000000" w:themeColor="text1"/>
          <w:szCs w:val="24"/>
        </w:rPr>
        <w:t>telecommuting</w:t>
      </w:r>
      <w:r w:rsidRPr="00DE574D">
        <w:rPr>
          <w:color w:val="000000" w:themeColor="text1"/>
          <w:szCs w:val="24"/>
        </w:rPr>
        <w:t>.</w:t>
      </w:r>
    </w:p>
    <w:p w14:paraId="0543E42C" w14:textId="77777777" w:rsidR="00DE574D" w:rsidRPr="00DE574D" w:rsidRDefault="00DE574D" w:rsidP="00DE574D">
      <w:pPr>
        <w:rPr>
          <w:color w:val="000000" w:themeColor="text1"/>
          <w:szCs w:val="24"/>
        </w:rPr>
      </w:pPr>
    </w:p>
    <w:p w14:paraId="18950EC1" w14:textId="77777777" w:rsidR="00DE574D" w:rsidRPr="00DE574D" w:rsidRDefault="00DE574D" w:rsidP="00DE574D">
      <w:pPr>
        <w:rPr>
          <w:color w:val="000000" w:themeColor="text1"/>
          <w:szCs w:val="24"/>
        </w:rPr>
      </w:pPr>
      <w:r w:rsidRPr="00DE574D">
        <w:rPr>
          <w:color w:val="000000" w:themeColor="text1"/>
          <w:szCs w:val="24"/>
        </w:rPr>
        <w:t xml:space="preserve">Employees are responsible for the utilization of </w:t>
      </w:r>
      <w:r w:rsidRPr="00DE574D">
        <w:rPr>
          <w:b/>
          <w:bCs/>
          <w:color w:val="000000" w:themeColor="text1"/>
          <w:szCs w:val="24"/>
        </w:rPr>
        <w:t>[ Organization Name ]</w:t>
      </w:r>
      <w:r w:rsidRPr="00DE574D">
        <w:rPr>
          <w:color w:val="000000" w:themeColor="text1"/>
          <w:szCs w:val="24"/>
        </w:rPr>
        <w:t xml:space="preserve"> networks while working remotely in a safe and secure manner as directed by </w:t>
      </w:r>
      <w:r w:rsidRPr="00DE574D">
        <w:rPr>
          <w:b/>
          <w:bCs/>
          <w:color w:val="000000" w:themeColor="text1"/>
          <w:szCs w:val="24"/>
        </w:rPr>
        <w:t>[ Designated Position ]</w:t>
      </w:r>
      <w:r w:rsidRPr="00DE574D">
        <w:rPr>
          <w:color w:val="000000" w:themeColor="text1"/>
          <w:szCs w:val="24"/>
        </w:rPr>
        <w:t xml:space="preserve">. </w:t>
      </w:r>
    </w:p>
    <w:p w14:paraId="2963C061" w14:textId="77777777" w:rsidR="00DE574D" w:rsidRPr="00DE574D" w:rsidRDefault="00DE574D" w:rsidP="00DE574D">
      <w:pPr>
        <w:rPr>
          <w:color w:val="000000" w:themeColor="text1"/>
          <w:szCs w:val="24"/>
        </w:rPr>
      </w:pPr>
    </w:p>
    <w:p w14:paraId="72D820E7" w14:textId="77777777" w:rsidR="00DE574D" w:rsidRPr="00DE574D" w:rsidRDefault="00DE574D" w:rsidP="00DE574D">
      <w:pPr>
        <w:rPr>
          <w:color w:val="000000" w:themeColor="text1"/>
          <w:szCs w:val="24"/>
        </w:rPr>
      </w:pPr>
      <w:r w:rsidRPr="00DE574D">
        <w:rPr>
          <w:color w:val="000000" w:themeColor="text1"/>
          <w:szCs w:val="24"/>
        </w:rPr>
        <w:t xml:space="preserve">As mentioned above these are planned arrangements.  Employees and supervisors must work together to determine if an arrangement can be made and the details of the arrangement. </w:t>
      </w:r>
    </w:p>
    <w:p w14:paraId="68732BB0" w14:textId="77777777" w:rsidR="00DE574D" w:rsidRPr="00DE574D" w:rsidRDefault="00DE574D" w:rsidP="00DE574D">
      <w:pPr>
        <w:rPr>
          <w:color w:val="000000" w:themeColor="text1"/>
          <w:szCs w:val="24"/>
        </w:rPr>
      </w:pPr>
    </w:p>
    <w:p w14:paraId="255FDCD3" w14:textId="77777777" w:rsidR="00DE574D" w:rsidRPr="009843C6" w:rsidRDefault="00DE574D" w:rsidP="00DE574D">
      <w:pPr>
        <w:rPr>
          <w:b/>
          <w:bCs/>
          <w:i/>
          <w:iCs/>
          <w:color w:val="000000" w:themeColor="text1"/>
          <w:szCs w:val="24"/>
        </w:rPr>
      </w:pPr>
      <w:r w:rsidRPr="009843C6">
        <w:rPr>
          <w:b/>
          <w:bCs/>
          <w:i/>
          <w:iCs/>
          <w:color w:val="000000" w:themeColor="text1"/>
          <w:szCs w:val="24"/>
        </w:rPr>
        <w:t>Information Technology</w:t>
      </w:r>
    </w:p>
    <w:p w14:paraId="69A754FB" w14:textId="0619A30B" w:rsidR="00DE574D" w:rsidRPr="00DE574D" w:rsidRDefault="00DE574D" w:rsidP="00DE574D">
      <w:pPr>
        <w:rPr>
          <w:color w:val="000000" w:themeColor="text1"/>
          <w:szCs w:val="24"/>
        </w:rPr>
      </w:pPr>
      <w:r w:rsidRPr="00DE574D">
        <w:rPr>
          <w:color w:val="000000" w:themeColor="text1"/>
          <w:szCs w:val="24"/>
        </w:rPr>
        <w:t xml:space="preserve">Teleworking or telecommuting employees are expected to be able to set up a remote office and use both organization and their own equipment without direct physical help from organization.  While any equipment supplied by the organization will be maintained by or at the direction of </w:t>
      </w:r>
      <w:r w:rsidR="00E44EB2" w:rsidRPr="00DE574D">
        <w:rPr>
          <w:color w:val="000000" w:themeColor="text1"/>
          <w:szCs w:val="24"/>
        </w:rPr>
        <w:t>the organization</w:t>
      </w:r>
      <w:r w:rsidRPr="00DE574D">
        <w:rPr>
          <w:color w:val="000000" w:themeColor="text1"/>
          <w:szCs w:val="24"/>
        </w:rPr>
        <w:t>, employees are responsible for the safe and secure transportation of equipment to and from the office.</w:t>
      </w:r>
    </w:p>
    <w:p w14:paraId="53740237" w14:textId="77777777" w:rsidR="00DE574D" w:rsidRPr="00DE574D" w:rsidRDefault="00DE574D" w:rsidP="00DE574D">
      <w:pPr>
        <w:rPr>
          <w:color w:val="000000" w:themeColor="text1"/>
          <w:szCs w:val="24"/>
        </w:rPr>
      </w:pPr>
    </w:p>
    <w:p w14:paraId="2485DA70" w14:textId="77777777" w:rsidR="00DE574D" w:rsidRPr="00DE574D" w:rsidRDefault="00DE574D" w:rsidP="00DE574D">
      <w:pPr>
        <w:rPr>
          <w:color w:val="000000" w:themeColor="text1"/>
          <w:szCs w:val="24"/>
        </w:rPr>
      </w:pPr>
      <w:r w:rsidRPr="00DE574D">
        <w:rPr>
          <w:color w:val="000000" w:themeColor="text1"/>
          <w:szCs w:val="24"/>
        </w:rPr>
        <w:t>Employees are expected to have sufficient telephone arrangements to perform their work and to participate in telephone conferences during agreed-upon work hours.</w:t>
      </w:r>
    </w:p>
    <w:p w14:paraId="3E19C817" w14:textId="77777777" w:rsidR="00DE574D" w:rsidRPr="00DE574D" w:rsidRDefault="00DE574D" w:rsidP="00DE574D">
      <w:pPr>
        <w:rPr>
          <w:color w:val="000000" w:themeColor="text1"/>
          <w:szCs w:val="24"/>
        </w:rPr>
      </w:pPr>
    </w:p>
    <w:p w14:paraId="7E1DE62E" w14:textId="77777777" w:rsidR="00DE574D" w:rsidRPr="00DE574D" w:rsidRDefault="00DE574D" w:rsidP="00DE574D">
      <w:pPr>
        <w:rPr>
          <w:color w:val="000000" w:themeColor="text1"/>
          <w:szCs w:val="24"/>
        </w:rPr>
      </w:pPr>
      <w:r w:rsidRPr="00DE574D">
        <w:rPr>
          <w:color w:val="000000" w:themeColor="text1"/>
          <w:szCs w:val="24"/>
        </w:rPr>
        <w:t>Employees are expected to have sufficient Internet access if work assignments require use of Web resources in the performance of their duties while working at a remote worksite.</w:t>
      </w:r>
    </w:p>
    <w:p w14:paraId="5C146C05" w14:textId="77777777" w:rsidR="00DE574D" w:rsidRPr="00DE574D" w:rsidRDefault="00DE574D" w:rsidP="00DE574D">
      <w:pPr>
        <w:rPr>
          <w:color w:val="000000" w:themeColor="text1"/>
          <w:szCs w:val="24"/>
        </w:rPr>
      </w:pPr>
    </w:p>
    <w:p w14:paraId="1680D8A8" w14:textId="77777777" w:rsidR="00DE574D" w:rsidRPr="00DE574D" w:rsidRDefault="00DE574D" w:rsidP="00DE574D">
      <w:pPr>
        <w:rPr>
          <w:color w:val="000000" w:themeColor="text1"/>
          <w:szCs w:val="24"/>
        </w:rPr>
      </w:pPr>
      <w:r w:rsidRPr="00DE574D">
        <w:rPr>
          <w:color w:val="000000" w:themeColor="text1"/>
          <w:szCs w:val="24"/>
        </w:rPr>
        <w:t xml:space="preserve">The organization will determine, with information supplied by the employee and the supervisor, what equipment will be supplied for each telecommuting situation.  The employee must sign an inventory of organization property and agree in writing to take appropriate action to protect the inventoried items from damage or theft.  </w:t>
      </w:r>
    </w:p>
    <w:p w14:paraId="68045A87" w14:textId="77777777" w:rsidR="00DE574D" w:rsidRPr="00DE574D" w:rsidRDefault="00DE574D" w:rsidP="00DE574D">
      <w:pPr>
        <w:rPr>
          <w:color w:val="000000" w:themeColor="text1"/>
          <w:szCs w:val="24"/>
        </w:rPr>
      </w:pPr>
    </w:p>
    <w:p w14:paraId="0A11E169" w14:textId="7D1885F7" w:rsidR="00DE574D" w:rsidRPr="00DE574D" w:rsidRDefault="00DE574D" w:rsidP="00DE574D">
      <w:pPr>
        <w:rPr>
          <w:color w:val="000000" w:themeColor="text1"/>
          <w:szCs w:val="24"/>
        </w:rPr>
      </w:pPr>
      <w:r w:rsidRPr="00DE574D">
        <w:rPr>
          <w:color w:val="000000" w:themeColor="text1"/>
          <w:szCs w:val="24"/>
        </w:rPr>
        <w:t xml:space="preserve">All equipment supplied by the organization will be maintained by or at the direction of </w:t>
      </w:r>
      <w:r w:rsidR="00E44EB2" w:rsidRPr="00DE574D">
        <w:rPr>
          <w:color w:val="000000" w:themeColor="text1"/>
          <w:szCs w:val="24"/>
        </w:rPr>
        <w:t>the organization</w:t>
      </w:r>
      <w:r w:rsidRPr="00DE574D">
        <w:rPr>
          <w:color w:val="000000" w:themeColor="text1"/>
          <w:szCs w:val="24"/>
        </w:rPr>
        <w:t xml:space="preserve">. Equipment supplied by the </w:t>
      </w:r>
      <w:r w:rsidR="00E44EB2" w:rsidRPr="00DE574D">
        <w:rPr>
          <w:color w:val="000000" w:themeColor="text1"/>
          <w:szCs w:val="24"/>
        </w:rPr>
        <w:t>employee</w:t>
      </w:r>
      <w:r w:rsidRPr="00DE574D">
        <w:rPr>
          <w:color w:val="000000" w:themeColor="text1"/>
          <w:szCs w:val="24"/>
        </w:rPr>
        <w:t xml:space="preserve"> will be maintained by the employee. The organization accepts no responsibility for damage or repairs to employee-owned equipment.   </w:t>
      </w:r>
    </w:p>
    <w:p w14:paraId="6B012FFD" w14:textId="77777777" w:rsidR="00DE574D" w:rsidRPr="00DE574D" w:rsidRDefault="00DE574D" w:rsidP="00DE574D">
      <w:pPr>
        <w:rPr>
          <w:color w:val="000000" w:themeColor="text1"/>
          <w:szCs w:val="24"/>
        </w:rPr>
      </w:pPr>
    </w:p>
    <w:p w14:paraId="279AFB9E" w14:textId="7D50EEA5" w:rsidR="00DE574D" w:rsidRPr="00DE574D" w:rsidRDefault="00DE574D" w:rsidP="00DE574D">
      <w:pPr>
        <w:rPr>
          <w:color w:val="000000" w:themeColor="text1"/>
          <w:szCs w:val="24"/>
        </w:rPr>
      </w:pPr>
      <w:r w:rsidRPr="00DE574D">
        <w:rPr>
          <w:color w:val="000000" w:themeColor="text1"/>
          <w:szCs w:val="24"/>
        </w:rPr>
        <w:t xml:space="preserve">All equipment and software supplied by the organization are only for organization business and must comply with the organization’s security and maintenance policies and practices.  Portable equipment must, at all times, have organization authorized security measures installed and </w:t>
      </w:r>
      <w:r w:rsidR="00E44EB2" w:rsidRPr="00DE574D">
        <w:rPr>
          <w:color w:val="000000" w:themeColor="text1"/>
          <w:szCs w:val="24"/>
        </w:rPr>
        <w:t>running.</w:t>
      </w:r>
      <w:r w:rsidRPr="00DE574D">
        <w:rPr>
          <w:color w:val="000000" w:themeColor="text1"/>
          <w:szCs w:val="24"/>
        </w:rPr>
        <w:t xml:space="preserve"> </w:t>
      </w:r>
    </w:p>
    <w:p w14:paraId="7FB395DD" w14:textId="77777777" w:rsidR="00DE574D" w:rsidRPr="00DE574D" w:rsidRDefault="00DE574D" w:rsidP="00DE574D">
      <w:pPr>
        <w:rPr>
          <w:color w:val="000000" w:themeColor="text1"/>
          <w:szCs w:val="24"/>
        </w:rPr>
      </w:pPr>
      <w:r w:rsidRPr="00DE574D">
        <w:rPr>
          <w:color w:val="000000" w:themeColor="text1"/>
          <w:szCs w:val="24"/>
        </w:rPr>
        <w:t xml:space="preserve">  </w:t>
      </w:r>
    </w:p>
    <w:p w14:paraId="27894BB4" w14:textId="65503A68" w:rsidR="00DE574D" w:rsidRPr="00DE574D" w:rsidRDefault="00DE574D" w:rsidP="00DE574D">
      <w:pPr>
        <w:rPr>
          <w:color w:val="000000" w:themeColor="text1"/>
          <w:szCs w:val="24"/>
        </w:rPr>
      </w:pPr>
      <w:r w:rsidRPr="00DE574D">
        <w:rPr>
          <w:color w:val="000000" w:themeColor="text1"/>
          <w:szCs w:val="24"/>
        </w:rPr>
        <w:t xml:space="preserve">If the teleworking employee provides equipment, the employee provided equipment must comply with </w:t>
      </w:r>
      <w:r w:rsidR="00E44EB2" w:rsidRPr="00DE574D">
        <w:rPr>
          <w:color w:val="000000" w:themeColor="text1"/>
          <w:szCs w:val="24"/>
        </w:rPr>
        <w:t>the organization’s</w:t>
      </w:r>
      <w:r w:rsidRPr="00DE574D">
        <w:rPr>
          <w:color w:val="000000" w:themeColor="text1"/>
          <w:szCs w:val="24"/>
        </w:rPr>
        <w:t xml:space="preserve"> security and maintenance policies and practices, and any additional safeguards required by the organization.</w:t>
      </w:r>
    </w:p>
    <w:p w14:paraId="5929FB27" w14:textId="77777777" w:rsidR="00DE574D" w:rsidRPr="00DE574D" w:rsidRDefault="00DE574D" w:rsidP="00DE574D">
      <w:pPr>
        <w:rPr>
          <w:color w:val="000000" w:themeColor="text1"/>
          <w:szCs w:val="24"/>
        </w:rPr>
      </w:pPr>
    </w:p>
    <w:p w14:paraId="3A94DAF0" w14:textId="77777777" w:rsidR="00DE574D" w:rsidRPr="00DE574D" w:rsidRDefault="00DE574D" w:rsidP="00DE574D">
      <w:pPr>
        <w:rPr>
          <w:color w:val="000000" w:themeColor="text1"/>
          <w:szCs w:val="24"/>
        </w:rPr>
      </w:pPr>
      <w:r w:rsidRPr="00DE574D">
        <w:rPr>
          <w:color w:val="000000" w:themeColor="text1"/>
          <w:szCs w:val="24"/>
        </w:rPr>
        <w:t>Employees will notify the organization immediately in the event of a breakdown or other issue with supplied equipment, software or other materials.  Employees will follow the organization’s direction regarding any necessary repair, update, replacement, etc.</w:t>
      </w:r>
    </w:p>
    <w:p w14:paraId="7BA005DF" w14:textId="77777777" w:rsidR="00DE574D" w:rsidRPr="00DE574D" w:rsidRDefault="00DE574D" w:rsidP="00DE574D">
      <w:pPr>
        <w:rPr>
          <w:color w:val="000000" w:themeColor="text1"/>
          <w:szCs w:val="24"/>
        </w:rPr>
      </w:pPr>
      <w:r w:rsidRPr="00DE574D">
        <w:rPr>
          <w:color w:val="000000" w:themeColor="text1"/>
          <w:szCs w:val="24"/>
        </w:rPr>
        <w:t xml:space="preserve">   </w:t>
      </w:r>
    </w:p>
    <w:p w14:paraId="450E304D" w14:textId="77777777" w:rsidR="00DE574D" w:rsidRPr="00DE574D" w:rsidRDefault="00DE574D" w:rsidP="00DE574D">
      <w:pPr>
        <w:rPr>
          <w:color w:val="000000" w:themeColor="text1"/>
          <w:szCs w:val="24"/>
        </w:rPr>
      </w:pPr>
      <w:r w:rsidRPr="00DE574D">
        <w:rPr>
          <w:color w:val="000000" w:themeColor="text1"/>
          <w:szCs w:val="24"/>
        </w:rPr>
        <w:t xml:space="preserve">Upon separation of employment, or discontinuation of a planned arrangement, whichever comes first, all organization property issued to the teleworking employee must be returned. </w:t>
      </w:r>
    </w:p>
    <w:p w14:paraId="4C5FD037" w14:textId="77777777" w:rsidR="00DE574D" w:rsidRPr="00DE574D" w:rsidRDefault="00DE574D" w:rsidP="00DE574D">
      <w:pPr>
        <w:rPr>
          <w:color w:val="000000" w:themeColor="text1"/>
          <w:szCs w:val="24"/>
        </w:rPr>
      </w:pPr>
    </w:p>
    <w:p w14:paraId="12C3AA72" w14:textId="77777777" w:rsidR="00DE574D" w:rsidRPr="00DE574D" w:rsidRDefault="00DE574D" w:rsidP="00DE574D">
      <w:pPr>
        <w:rPr>
          <w:color w:val="000000" w:themeColor="text1"/>
          <w:szCs w:val="24"/>
        </w:rPr>
      </w:pPr>
      <w:r w:rsidRPr="00DE574D">
        <w:rPr>
          <w:color w:val="000000" w:themeColor="text1"/>
          <w:szCs w:val="24"/>
        </w:rPr>
        <w:t xml:space="preserve">Organization stored on any employee’s personal electronic equipment is subject to public records requests and discovery, and to review by the organization at any time. </w:t>
      </w:r>
    </w:p>
    <w:p w14:paraId="776E906E" w14:textId="77777777" w:rsidR="00DE574D" w:rsidRPr="00DE574D" w:rsidRDefault="00DE574D" w:rsidP="00DE574D">
      <w:pPr>
        <w:rPr>
          <w:color w:val="000000" w:themeColor="text1"/>
          <w:szCs w:val="24"/>
        </w:rPr>
      </w:pPr>
    </w:p>
    <w:p w14:paraId="67A7D4EE" w14:textId="77777777" w:rsidR="00DE574D" w:rsidRPr="009843C6" w:rsidRDefault="00DE574D" w:rsidP="00DE574D">
      <w:pPr>
        <w:rPr>
          <w:b/>
          <w:bCs/>
          <w:i/>
          <w:iCs/>
          <w:color w:val="000000" w:themeColor="text1"/>
          <w:szCs w:val="24"/>
        </w:rPr>
      </w:pPr>
      <w:r w:rsidRPr="009843C6">
        <w:rPr>
          <w:b/>
          <w:bCs/>
          <w:i/>
          <w:iCs/>
          <w:color w:val="000000" w:themeColor="text1"/>
          <w:szCs w:val="24"/>
        </w:rPr>
        <w:t>Security</w:t>
      </w:r>
    </w:p>
    <w:p w14:paraId="2CA089CD" w14:textId="77777777" w:rsidR="00DE574D" w:rsidRPr="00DE574D" w:rsidRDefault="00DE574D" w:rsidP="00DE574D">
      <w:pPr>
        <w:rPr>
          <w:color w:val="000000" w:themeColor="text1"/>
          <w:szCs w:val="24"/>
        </w:rPr>
      </w:pPr>
      <w:r w:rsidRPr="00DE574D">
        <w:rPr>
          <w:color w:val="000000" w:themeColor="text1"/>
          <w:szCs w:val="24"/>
        </w:rPr>
        <w:t xml:space="preserve">Employees are expected to ensure the protection of organization and district information accessible from their home office. </w:t>
      </w:r>
    </w:p>
    <w:p w14:paraId="25D3410F" w14:textId="77777777" w:rsidR="00DE574D" w:rsidRPr="00DE574D" w:rsidRDefault="00DE574D" w:rsidP="00DE574D">
      <w:pPr>
        <w:rPr>
          <w:color w:val="000000" w:themeColor="text1"/>
          <w:szCs w:val="24"/>
        </w:rPr>
      </w:pPr>
    </w:p>
    <w:p w14:paraId="3473B025" w14:textId="77777777" w:rsidR="00DE574D" w:rsidRPr="00DE574D" w:rsidRDefault="00DE574D" w:rsidP="00DE574D">
      <w:pPr>
        <w:rPr>
          <w:color w:val="000000" w:themeColor="text1"/>
          <w:szCs w:val="24"/>
        </w:rPr>
      </w:pPr>
      <w:r w:rsidRPr="00DE574D">
        <w:rPr>
          <w:color w:val="000000" w:themeColor="text1"/>
          <w:szCs w:val="24"/>
        </w:rPr>
        <w:t>Steps include making sure that:</w:t>
      </w:r>
    </w:p>
    <w:p w14:paraId="55395129" w14:textId="77777777" w:rsidR="00DE574D" w:rsidRPr="00DE574D" w:rsidRDefault="00DE574D" w:rsidP="00DE574D">
      <w:pPr>
        <w:ind w:left="720" w:hanging="720"/>
        <w:rPr>
          <w:color w:val="000000" w:themeColor="text1"/>
          <w:szCs w:val="24"/>
        </w:rPr>
      </w:pPr>
      <w:r w:rsidRPr="00DE574D">
        <w:rPr>
          <w:color w:val="000000" w:themeColor="text1"/>
          <w:szCs w:val="24"/>
        </w:rPr>
        <w:t>•</w:t>
      </w:r>
      <w:r w:rsidRPr="00DE574D">
        <w:rPr>
          <w:color w:val="000000" w:themeColor="text1"/>
          <w:szCs w:val="24"/>
        </w:rPr>
        <w:tab/>
        <w:t xml:space="preserve">All devices have anti-virus software </w:t>
      </w:r>
      <w:r w:rsidRPr="00DE574D">
        <w:rPr>
          <w:b/>
          <w:bCs/>
          <w:color w:val="000000" w:themeColor="text1"/>
          <w:szCs w:val="24"/>
        </w:rPr>
        <w:t>[ business-class, centrally managed by IT professionals ]</w:t>
      </w:r>
      <w:r w:rsidRPr="00DE574D">
        <w:rPr>
          <w:color w:val="000000" w:themeColor="text1"/>
          <w:szCs w:val="24"/>
        </w:rPr>
        <w:t>.</w:t>
      </w:r>
    </w:p>
    <w:p w14:paraId="12EB63F2" w14:textId="77777777" w:rsidR="00DE574D" w:rsidRPr="00DE574D" w:rsidRDefault="00DE574D" w:rsidP="00171209">
      <w:pPr>
        <w:ind w:left="720" w:right="-220" w:hanging="720"/>
        <w:rPr>
          <w:color w:val="000000" w:themeColor="text1"/>
          <w:szCs w:val="24"/>
        </w:rPr>
      </w:pPr>
      <w:r w:rsidRPr="00DE574D">
        <w:rPr>
          <w:color w:val="000000" w:themeColor="text1"/>
          <w:szCs w:val="24"/>
        </w:rPr>
        <w:t>•</w:t>
      </w:r>
      <w:r w:rsidRPr="00DE574D">
        <w:rPr>
          <w:color w:val="000000" w:themeColor="text1"/>
          <w:szCs w:val="24"/>
        </w:rPr>
        <w:tab/>
        <w:t>All Wi-Fi, cellular or similar access points are protected with strong passwords or passphrases.</w:t>
      </w:r>
    </w:p>
    <w:p w14:paraId="6B65EA6B" w14:textId="77777777" w:rsidR="00DE574D" w:rsidRPr="00DE574D" w:rsidRDefault="00DE574D" w:rsidP="00DE574D">
      <w:pPr>
        <w:ind w:left="720" w:hanging="720"/>
        <w:rPr>
          <w:color w:val="000000" w:themeColor="text1"/>
          <w:szCs w:val="24"/>
        </w:rPr>
      </w:pPr>
      <w:r w:rsidRPr="00DE574D">
        <w:rPr>
          <w:color w:val="000000" w:themeColor="text1"/>
          <w:szCs w:val="24"/>
        </w:rPr>
        <w:t>•</w:t>
      </w:r>
      <w:r w:rsidRPr="00DE574D">
        <w:rPr>
          <w:color w:val="000000" w:themeColor="text1"/>
          <w:szCs w:val="24"/>
        </w:rPr>
        <w:tab/>
        <w:t>All Wi-Fi, cellular or similar access point passwords or passphrases are changed on a regular and scheduled basis.</w:t>
      </w:r>
    </w:p>
    <w:p w14:paraId="3FDEEADB" w14:textId="77777777" w:rsidR="00DE574D" w:rsidRPr="00DE574D" w:rsidRDefault="00DE574D" w:rsidP="00DE574D">
      <w:pPr>
        <w:rPr>
          <w:color w:val="000000" w:themeColor="text1"/>
          <w:szCs w:val="24"/>
        </w:rPr>
      </w:pPr>
      <w:r w:rsidRPr="00DE574D">
        <w:rPr>
          <w:color w:val="000000" w:themeColor="text1"/>
          <w:szCs w:val="24"/>
        </w:rPr>
        <w:t>•</w:t>
      </w:r>
      <w:r w:rsidRPr="00DE574D">
        <w:rPr>
          <w:color w:val="000000" w:themeColor="text1"/>
          <w:szCs w:val="24"/>
        </w:rPr>
        <w:tab/>
        <w:t>Login and password information is secure and protected, even from family members.</w:t>
      </w:r>
    </w:p>
    <w:p w14:paraId="65E4A142" w14:textId="77777777" w:rsidR="00DE574D" w:rsidRPr="00DE574D" w:rsidRDefault="00DE574D" w:rsidP="00171209">
      <w:pPr>
        <w:ind w:right="-130"/>
        <w:rPr>
          <w:color w:val="000000" w:themeColor="text1"/>
          <w:szCs w:val="24"/>
        </w:rPr>
      </w:pPr>
      <w:r w:rsidRPr="00DE574D">
        <w:rPr>
          <w:color w:val="000000" w:themeColor="text1"/>
          <w:szCs w:val="24"/>
        </w:rPr>
        <w:t>•</w:t>
      </w:r>
      <w:r w:rsidRPr="00DE574D">
        <w:rPr>
          <w:color w:val="000000" w:themeColor="text1"/>
          <w:szCs w:val="24"/>
        </w:rPr>
        <w:tab/>
        <w:t xml:space="preserve">Basic network practices are being applied </w:t>
      </w:r>
      <w:r w:rsidRPr="00DE574D">
        <w:rPr>
          <w:b/>
          <w:bCs/>
          <w:color w:val="000000" w:themeColor="text1"/>
          <w:szCs w:val="24"/>
        </w:rPr>
        <w:t>[ firewall with appropriate security standards ]</w:t>
      </w:r>
      <w:r w:rsidRPr="00DE574D">
        <w:rPr>
          <w:color w:val="000000" w:themeColor="text1"/>
          <w:szCs w:val="24"/>
        </w:rPr>
        <w:t>.</w:t>
      </w:r>
    </w:p>
    <w:p w14:paraId="0F0B48AE" w14:textId="77777777" w:rsidR="00DE574D" w:rsidRPr="00DE574D" w:rsidRDefault="00DE574D" w:rsidP="00DE574D">
      <w:pPr>
        <w:rPr>
          <w:color w:val="000000" w:themeColor="text1"/>
          <w:szCs w:val="24"/>
        </w:rPr>
      </w:pPr>
      <w:r w:rsidRPr="00DE574D">
        <w:rPr>
          <w:color w:val="000000" w:themeColor="text1"/>
          <w:szCs w:val="24"/>
        </w:rPr>
        <w:t>•</w:t>
      </w:r>
      <w:r w:rsidRPr="00DE574D">
        <w:rPr>
          <w:color w:val="000000" w:themeColor="text1"/>
          <w:szCs w:val="24"/>
        </w:rPr>
        <w:tab/>
        <w:t xml:space="preserve">Web-based systems are secure </w:t>
      </w:r>
      <w:r w:rsidRPr="00DE574D">
        <w:rPr>
          <w:b/>
          <w:bCs/>
          <w:color w:val="000000" w:themeColor="text1"/>
          <w:szCs w:val="24"/>
        </w:rPr>
        <w:t>[ “https” URL, not just “http” ]</w:t>
      </w:r>
      <w:r w:rsidRPr="00DE574D">
        <w:rPr>
          <w:color w:val="000000" w:themeColor="text1"/>
          <w:szCs w:val="24"/>
        </w:rPr>
        <w:t>.</w:t>
      </w:r>
    </w:p>
    <w:p w14:paraId="3EEFFDAC" w14:textId="77777777" w:rsidR="00DE574D" w:rsidRPr="00DE574D" w:rsidRDefault="00DE574D" w:rsidP="00DE574D">
      <w:pPr>
        <w:rPr>
          <w:color w:val="000000" w:themeColor="text1"/>
          <w:szCs w:val="24"/>
        </w:rPr>
      </w:pPr>
      <w:r w:rsidRPr="00DE574D">
        <w:rPr>
          <w:color w:val="000000" w:themeColor="text1"/>
          <w:szCs w:val="24"/>
        </w:rPr>
        <w:t>•</w:t>
      </w:r>
      <w:r w:rsidRPr="00DE574D">
        <w:rPr>
          <w:color w:val="000000" w:themeColor="text1"/>
          <w:szCs w:val="24"/>
        </w:rPr>
        <w:tab/>
        <w:t xml:space="preserve">Two factor authentication is enabled and being used </w:t>
      </w:r>
      <w:r w:rsidRPr="00DE574D">
        <w:rPr>
          <w:b/>
          <w:bCs/>
          <w:color w:val="000000" w:themeColor="text1"/>
          <w:szCs w:val="24"/>
        </w:rPr>
        <w:t>[ if available ]</w:t>
      </w:r>
      <w:r w:rsidRPr="00DE574D">
        <w:rPr>
          <w:color w:val="000000" w:themeColor="text1"/>
          <w:szCs w:val="24"/>
        </w:rPr>
        <w:t>.</w:t>
      </w:r>
    </w:p>
    <w:p w14:paraId="17E38DBF" w14:textId="77777777" w:rsidR="00DE574D" w:rsidRPr="00DE574D" w:rsidRDefault="00DE574D" w:rsidP="00DE574D">
      <w:pPr>
        <w:ind w:left="720" w:hanging="720"/>
        <w:rPr>
          <w:color w:val="000000" w:themeColor="text1"/>
          <w:szCs w:val="24"/>
        </w:rPr>
      </w:pPr>
      <w:r w:rsidRPr="00DE574D">
        <w:rPr>
          <w:color w:val="000000" w:themeColor="text1"/>
          <w:szCs w:val="24"/>
        </w:rPr>
        <w:t>•</w:t>
      </w:r>
      <w:r w:rsidRPr="00DE574D">
        <w:rPr>
          <w:color w:val="000000" w:themeColor="text1"/>
          <w:szCs w:val="24"/>
        </w:rPr>
        <w:tab/>
        <w:t xml:space="preserve">All data is saved to organization authorized shared network drives or cloud locations </w:t>
      </w:r>
      <w:r w:rsidRPr="00DE574D">
        <w:rPr>
          <w:b/>
          <w:bCs/>
          <w:color w:val="000000" w:themeColor="text1"/>
          <w:szCs w:val="24"/>
        </w:rPr>
        <w:t>[ example:  OneDrive ]</w:t>
      </w:r>
      <w:r w:rsidRPr="00DE574D">
        <w:rPr>
          <w:color w:val="000000" w:themeColor="text1"/>
          <w:szCs w:val="24"/>
        </w:rPr>
        <w:t xml:space="preserve">.  Similarly, no data is saved or stored on portable machines </w:t>
      </w:r>
      <w:r w:rsidRPr="00DE574D">
        <w:rPr>
          <w:b/>
          <w:bCs/>
          <w:color w:val="000000" w:themeColor="text1"/>
          <w:szCs w:val="24"/>
        </w:rPr>
        <w:t>[ example:  C-Drive or Desktop ]</w:t>
      </w:r>
      <w:r w:rsidRPr="00DE574D">
        <w:rPr>
          <w:color w:val="000000" w:themeColor="text1"/>
          <w:szCs w:val="24"/>
        </w:rPr>
        <w:t>.</w:t>
      </w:r>
    </w:p>
    <w:p w14:paraId="0FC19F32" w14:textId="77777777" w:rsidR="00DE574D" w:rsidRPr="00DE574D" w:rsidRDefault="00DE574D" w:rsidP="00DE574D">
      <w:pPr>
        <w:ind w:left="720" w:hanging="720"/>
        <w:rPr>
          <w:color w:val="000000" w:themeColor="text1"/>
          <w:szCs w:val="24"/>
        </w:rPr>
      </w:pPr>
      <w:r w:rsidRPr="00DE574D">
        <w:rPr>
          <w:color w:val="000000" w:themeColor="text1"/>
          <w:szCs w:val="24"/>
        </w:rPr>
        <w:t>•</w:t>
      </w:r>
      <w:r w:rsidRPr="00DE574D">
        <w:rPr>
          <w:color w:val="000000" w:themeColor="text1"/>
          <w:szCs w:val="24"/>
        </w:rPr>
        <w:tab/>
        <w:t xml:space="preserve">VPN access </w:t>
      </w:r>
      <w:r w:rsidRPr="00DE574D">
        <w:rPr>
          <w:b/>
          <w:bCs/>
          <w:color w:val="000000" w:themeColor="text1"/>
          <w:szCs w:val="24"/>
        </w:rPr>
        <w:t>[ if available ]</w:t>
      </w:r>
      <w:r w:rsidRPr="00DE574D">
        <w:rPr>
          <w:color w:val="000000" w:themeColor="text1"/>
          <w:szCs w:val="24"/>
        </w:rPr>
        <w:t xml:space="preserve"> is only via organization issued devices.  No personal devices are connected via VPN.</w:t>
      </w:r>
    </w:p>
    <w:p w14:paraId="12050D98" w14:textId="77777777" w:rsidR="00DE574D" w:rsidRPr="00DE574D" w:rsidRDefault="00DE574D" w:rsidP="00DE574D">
      <w:pPr>
        <w:rPr>
          <w:color w:val="000000" w:themeColor="text1"/>
          <w:szCs w:val="24"/>
        </w:rPr>
      </w:pPr>
    </w:p>
    <w:p w14:paraId="66E73E2F" w14:textId="77777777" w:rsidR="00DE574D" w:rsidRPr="009843C6" w:rsidRDefault="00DE574D" w:rsidP="00DE574D">
      <w:pPr>
        <w:rPr>
          <w:b/>
          <w:bCs/>
          <w:i/>
          <w:iCs/>
          <w:color w:val="000000" w:themeColor="text1"/>
          <w:szCs w:val="24"/>
        </w:rPr>
      </w:pPr>
      <w:r w:rsidRPr="009843C6">
        <w:rPr>
          <w:b/>
          <w:bCs/>
          <w:i/>
          <w:iCs/>
          <w:color w:val="000000" w:themeColor="text1"/>
          <w:szCs w:val="24"/>
        </w:rPr>
        <w:t>Physical Security</w:t>
      </w:r>
    </w:p>
    <w:p w14:paraId="5049733B" w14:textId="77777777" w:rsidR="00DE574D" w:rsidRPr="00DE574D" w:rsidRDefault="00DE574D" w:rsidP="00DE574D">
      <w:pPr>
        <w:rPr>
          <w:color w:val="000000" w:themeColor="text1"/>
          <w:szCs w:val="24"/>
        </w:rPr>
      </w:pPr>
      <w:r w:rsidRPr="00DE574D">
        <w:rPr>
          <w:color w:val="000000" w:themeColor="text1"/>
          <w:szCs w:val="24"/>
        </w:rPr>
        <w:t>Employees are expected to ensure physical office security by taking steps like keeping proprietary material in locked file cabinets and desks, securing doors, windows, hiding devices when not in use, and any other measures appropriate for the job and the environment.</w:t>
      </w:r>
    </w:p>
    <w:p w14:paraId="2CD67653" w14:textId="77777777" w:rsidR="00DE574D" w:rsidRPr="00DE574D" w:rsidRDefault="00DE574D" w:rsidP="00DE574D">
      <w:pPr>
        <w:rPr>
          <w:color w:val="000000" w:themeColor="text1"/>
          <w:szCs w:val="24"/>
        </w:rPr>
      </w:pPr>
    </w:p>
    <w:p w14:paraId="3A862A77" w14:textId="77777777" w:rsidR="00DE574D" w:rsidRPr="00DE574D" w:rsidRDefault="00DE574D" w:rsidP="00DE574D">
      <w:pPr>
        <w:rPr>
          <w:color w:val="000000" w:themeColor="text1"/>
          <w:szCs w:val="24"/>
        </w:rPr>
      </w:pPr>
      <w:r w:rsidRPr="00DE574D">
        <w:rPr>
          <w:color w:val="000000" w:themeColor="text1"/>
          <w:szCs w:val="24"/>
        </w:rPr>
        <w:lastRenderedPageBreak/>
        <w:t>Employees will follow all organization policies related to information and data security. Complying with these policies mitigates risk and ensures an appropriate level of security for confidential information, paper and electronic, in transit or at the alternate worksite.</w:t>
      </w:r>
    </w:p>
    <w:p w14:paraId="4817E8AD" w14:textId="77777777" w:rsidR="00DE574D" w:rsidRPr="00DE574D" w:rsidRDefault="00DE574D" w:rsidP="00DE574D">
      <w:pPr>
        <w:rPr>
          <w:color w:val="000000" w:themeColor="text1"/>
          <w:szCs w:val="24"/>
        </w:rPr>
      </w:pPr>
    </w:p>
    <w:p w14:paraId="58461FB2" w14:textId="77777777" w:rsidR="00DE574D" w:rsidRPr="00DE574D" w:rsidRDefault="00DE574D" w:rsidP="00DE574D">
      <w:pPr>
        <w:rPr>
          <w:color w:val="000000" w:themeColor="text1"/>
          <w:szCs w:val="24"/>
        </w:rPr>
      </w:pPr>
      <w:r w:rsidRPr="00DE574D">
        <w:rPr>
          <w:color w:val="000000" w:themeColor="text1"/>
          <w:szCs w:val="24"/>
        </w:rPr>
        <w:t>When accessing the organization’s network from a personal computer, employees are responsible for preventing access to any computer resources or data by non-authorized users.  In addition,  employees are expected to ensure the remote host is not connected to any other network at the same time, except for personal networks that are under their complete control or under the complete control of the employee.</w:t>
      </w:r>
    </w:p>
    <w:p w14:paraId="153ACA41" w14:textId="77777777" w:rsidR="00DE574D" w:rsidRPr="00DE574D" w:rsidRDefault="00DE574D" w:rsidP="00DE574D">
      <w:pPr>
        <w:rPr>
          <w:color w:val="000000" w:themeColor="text1"/>
          <w:szCs w:val="24"/>
        </w:rPr>
      </w:pPr>
    </w:p>
    <w:p w14:paraId="0B6DEA3F" w14:textId="77777777" w:rsidR="00DE574D" w:rsidRPr="00DE574D" w:rsidRDefault="00DE574D" w:rsidP="00DE574D">
      <w:pPr>
        <w:rPr>
          <w:color w:val="000000" w:themeColor="text1"/>
          <w:szCs w:val="24"/>
        </w:rPr>
      </w:pPr>
      <w:r w:rsidRPr="00DE574D">
        <w:rPr>
          <w:color w:val="000000" w:themeColor="text1"/>
          <w:szCs w:val="24"/>
        </w:rPr>
        <w:t xml:space="preserve">Performance of illegal activities through the organization network or on organization time by any user </w:t>
      </w:r>
      <w:r w:rsidRPr="00DE574D">
        <w:rPr>
          <w:b/>
          <w:bCs/>
          <w:color w:val="000000" w:themeColor="text1"/>
          <w:szCs w:val="24"/>
        </w:rPr>
        <w:t>[ authorized or otherwise ]</w:t>
      </w:r>
      <w:r w:rsidRPr="00DE574D">
        <w:rPr>
          <w:color w:val="000000" w:themeColor="text1"/>
          <w:szCs w:val="24"/>
        </w:rPr>
        <w:t xml:space="preserve"> is prohibited. The employee bears responsibility for and consequences of misuse of their access.</w:t>
      </w:r>
    </w:p>
    <w:p w14:paraId="12C02312" w14:textId="77777777" w:rsidR="00DE574D" w:rsidRPr="00DE574D" w:rsidRDefault="00DE574D" w:rsidP="00DE574D">
      <w:pPr>
        <w:rPr>
          <w:color w:val="000000" w:themeColor="text1"/>
          <w:szCs w:val="24"/>
        </w:rPr>
      </w:pPr>
    </w:p>
    <w:p w14:paraId="700E1525" w14:textId="77777777" w:rsidR="00DE574D" w:rsidRPr="00DE574D" w:rsidRDefault="00DE574D" w:rsidP="00DE574D">
      <w:pPr>
        <w:rPr>
          <w:color w:val="000000" w:themeColor="text1"/>
          <w:szCs w:val="24"/>
        </w:rPr>
      </w:pPr>
      <w:r w:rsidRPr="00DE574D">
        <w:rPr>
          <w:color w:val="000000" w:themeColor="text1"/>
          <w:szCs w:val="24"/>
        </w:rPr>
        <w:t xml:space="preserve">The IT Department will confirm that the user’s device does not contain any traces of protected, sensitive, organization, or proprietary information and delete any protected, sensitive, organization and/or proprietary data, licensing, and information remaining on the device. </w:t>
      </w:r>
    </w:p>
    <w:p w14:paraId="674E21B4" w14:textId="77777777" w:rsidR="00DE574D" w:rsidRPr="00DE574D" w:rsidRDefault="00DE574D" w:rsidP="00DE574D">
      <w:pPr>
        <w:rPr>
          <w:color w:val="000000" w:themeColor="text1"/>
          <w:szCs w:val="24"/>
        </w:rPr>
      </w:pPr>
    </w:p>
    <w:p w14:paraId="52E71DD0" w14:textId="5EED491F" w:rsidR="00171209" w:rsidRPr="009843C6" w:rsidRDefault="00DE574D" w:rsidP="00DE574D">
      <w:pPr>
        <w:rPr>
          <w:b/>
          <w:bCs/>
          <w:i/>
          <w:iCs/>
          <w:color w:val="000000" w:themeColor="text1"/>
          <w:szCs w:val="24"/>
        </w:rPr>
      </w:pPr>
      <w:r w:rsidRPr="009843C6">
        <w:rPr>
          <w:b/>
          <w:bCs/>
          <w:i/>
          <w:iCs/>
          <w:color w:val="000000" w:themeColor="text1"/>
          <w:szCs w:val="24"/>
        </w:rPr>
        <w:t xml:space="preserve">Technology </w:t>
      </w:r>
      <w:r w:rsidR="00171209" w:rsidRPr="009843C6">
        <w:rPr>
          <w:b/>
          <w:bCs/>
          <w:i/>
          <w:iCs/>
          <w:color w:val="000000" w:themeColor="text1"/>
          <w:szCs w:val="24"/>
        </w:rPr>
        <w:t>Support</w:t>
      </w:r>
    </w:p>
    <w:p w14:paraId="7BEEA365" w14:textId="285CA842" w:rsidR="00DE574D" w:rsidRDefault="00171209" w:rsidP="00DE574D">
      <w:pPr>
        <w:rPr>
          <w:color w:val="000000" w:themeColor="text1"/>
          <w:szCs w:val="24"/>
        </w:rPr>
      </w:pPr>
      <w:r w:rsidRPr="00171209">
        <w:rPr>
          <w:color w:val="000000" w:themeColor="text1"/>
          <w:szCs w:val="24"/>
        </w:rPr>
        <w:t>T</w:t>
      </w:r>
      <w:r w:rsidR="00DE574D" w:rsidRPr="00DE574D">
        <w:rPr>
          <w:color w:val="000000" w:themeColor="text1"/>
          <w:szCs w:val="24"/>
        </w:rPr>
        <w:t>he IT Department will only provide device support that relates to organization devices and connection.</w:t>
      </w:r>
    </w:p>
    <w:p w14:paraId="7BA1184D" w14:textId="77777777" w:rsidR="009843C6" w:rsidRDefault="009843C6" w:rsidP="00DE574D">
      <w:pPr>
        <w:rPr>
          <w:color w:val="000000" w:themeColor="text1"/>
          <w:szCs w:val="24"/>
        </w:rPr>
      </w:pPr>
    </w:p>
    <w:p w14:paraId="7D8B62AA" w14:textId="2CAF24A9" w:rsidR="009843C6" w:rsidRDefault="009843C6" w:rsidP="00DE574D">
      <w:pPr>
        <w:rPr>
          <w:b/>
          <w:bCs/>
          <w:i/>
          <w:iCs/>
          <w:color w:val="000000" w:themeColor="text1"/>
          <w:szCs w:val="24"/>
        </w:rPr>
      </w:pPr>
      <w:r w:rsidRPr="009843C6">
        <w:rPr>
          <w:b/>
          <w:bCs/>
          <w:i/>
          <w:iCs/>
          <w:color w:val="000000" w:themeColor="text1"/>
          <w:szCs w:val="24"/>
        </w:rPr>
        <w:t>Workers Compensation</w:t>
      </w:r>
    </w:p>
    <w:p w14:paraId="7A7708FB" w14:textId="54A4D058" w:rsidR="009843C6" w:rsidRPr="009843C6" w:rsidRDefault="00AF1D2A" w:rsidP="00DE574D">
      <w:pPr>
        <w:rPr>
          <w:color w:val="000000" w:themeColor="text1"/>
          <w:szCs w:val="24"/>
        </w:rPr>
      </w:pPr>
      <w:r>
        <w:rPr>
          <w:color w:val="000000" w:themeColor="text1"/>
          <w:szCs w:val="24"/>
        </w:rPr>
        <w:t xml:space="preserve">If the employee is approved for teleworking or telecommuting in </w:t>
      </w:r>
      <w:r w:rsidR="00D448F7">
        <w:rPr>
          <w:color w:val="000000" w:themeColor="text1"/>
          <w:szCs w:val="24"/>
        </w:rPr>
        <w:t>a different state than the central organization location, the</w:t>
      </w:r>
      <w:r>
        <w:rPr>
          <w:color w:val="000000" w:themeColor="text1"/>
          <w:szCs w:val="24"/>
        </w:rPr>
        <w:t xml:space="preserve"> organization will confirm </w:t>
      </w:r>
      <w:r w:rsidR="00D24ACE">
        <w:rPr>
          <w:color w:val="000000" w:themeColor="text1"/>
          <w:szCs w:val="24"/>
        </w:rPr>
        <w:t xml:space="preserve">reciprocal </w:t>
      </w:r>
      <w:r w:rsidR="00D448F7">
        <w:rPr>
          <w:color w:val="000000" w:themeColor="text1"/>
          <w:szCs w:val="24"/>
        </w:rPr>
        <w:t xml:space="preserve">workers compensation </w:t>
      </w:r>
      <w:r w:rsidR="00D24ACE">
        <w:rPr>
          <w:color w:val="000000" w:themeColor="text1"/>
          <w:szCs w:val="24"/>
        </w:rPr>
        <w:t xml:space="preserve">coverage </w:t>
      </w:r>
      <w:r w:rsidR="00D448F7">
        <w:rPr>
          <w:color w:val="000000" w:themeColor="text1"/>
          <w:szCs w:val="24"/>
        </w:rPr>
        <w:t xml:space="preserve">applies while on the </w:t>
      </w:r>
      <w:r w:rsidR="00D24ACE">
        <w:rPr>
          <w:color w:val="000000" w:themeColor="text1"/>
          <w:szCs w:val="24"/>
        </w:rPr>
        <w:t xml:space="preserve">approved assignment or work </w:t>
      </w:r>
      <w:r w:rsidR="00D448F7">
        <w:rPr>
          <w:color w:val="000000" w:themeColor="text1"/>
          <w:szCs w:val="24"/>
        </w:rPr>
        <w:t>agreement</w:t>
      </w:r>
      <w:r w:rsidR="00D24ACE">
        <w:rPr>
          <w:color w:val="000000" w:themeColor="text1"/>
          <w:szCs w:val="24"/>
        </w:rPr>
        <w:t>.</w:t>
      </w:r>
    </w:p>
    <w:p w14:paraId="6C633C28" w14:textId="77777777" w:rsidR="00DE574D" w:rsidRPr="00DE574D" w:rsidRDefault="00DE574D" w:rsidP="00DE574D">
      <w:pPr>
        <w:rPr>
          <w:b/>
          <w:bCs/>
          <w:color w:val="000000" w:themeColor="text1"/>
          <w:szCs w:val="24"/>
        </w:rPr>
      </w:pPr>
    </w:p>
    <w:p w14:paraId="726D83DA" w14:textId="35812BF5" w:rsidR="00FD6DC7" w:rsidRPr="00FA3E90" w:rsidRDefault="00FD6DC7" w:rsidP="004D7836">
      <w:pPr>
        <w:pStyle w:val="Heading2"/>
        <w:pBdr>
          <w:bottom w:val="single" w:sz="4" w:space="1" w:color="auto"/>
        </w:pBdr>
      </w:pPr>
      <w:bookmarkStart w:id="104" w:name="_Toc170193846"/>
      <w:r>
        <w:t>Employee-Incurred Expenses and Reimbursement</w:t>
      </w:r>
      <w:r w:rsidR="00FA3E90">
        <w:t xml:space="preserve"> (</w:t>
      </w:r>
      <w:r w:rsidR="00FA3E90">
        <w:rPr>
          <w:color w:val="FF0000"/>
        </w:rPr>
        <w:t>New Information 2024</w:t>
      </w:r>
      <w:r w:rsidR="00FA3E90" w:rsidRPr="00FA3E90">
        <w:t>)</w:t>
      </w:r>
      <w:bookmarkEnd w:id="104"/>
    </w:p>
    <w:p w14:paraId="6E68313D" w14:textId="77777777" w:rsidR="00FD6DC7" w:rsidRDefault="00595387">
      <w:r>
        <w:rPr>
          <w:b/>
        </w:rPr>
        <w:t>[</w:t>
      </w:r>
      <w:r w:rsidR="00FD6DC7">
        <w:rPr>
          <w:b/>
        </w:rPr>
        <w:t>Organization Name</w:t>
      </w:r>
      <w:r>
        <w:rPr>
          <w:b/>
        </w:rPr>
        <w:t>]</w:t>
      </w:r>
      <w:r w:rsidR="00FD6DC7">
        <w:t xml:space="preserve"> will pay all actual and reasonable business-related expenses you incur while performing your job responsibilities.  All such expenses must be pre-approved by your supervisor before payment will be made.</w:t>
      </w:r>
    </w:p>
    <w:p w14:paraId="2E35D27E" w14:textId="77777777" w:rsidR="00FD6DC7" w:rsidRDefault="00FD6DC7"/>
    <w:p w14:paraId="64FCAB6C" w14:textId="77777777" w:rsidR="00D55BAC" w:rsidRPr="00D55BAC" w:rsidRDefault="00D55BAC" w:rsidP="00D55BAC">
      <w:pPr>
        <w:rPr>
          <w:b/>
          <w:i/>
          <w:iCs/>
          <w:color w:val="000000" w:themeColor="text1"/>
        </w:rPr>
      </w:pPr>
      <w:r w:rsidRPr="00D55BAC">
        <w:rPr>
          <w:b/>
          <w:i/>
          <w:iCs/>
          <w:color w:val="000000" w:themeColor="text1"/>
        </w:rPr>
        <w:t>Expense Reimbursement Procedure and Reports</w:t>
      </w:r>
    </w:p>
    <w:p w14:paraId="383DFBC9" w14:textId="09B0F6E7" w:rsidR="00D55BAC" w:rsidRDefault="00D55BAC" w:rsidP="00D55BAC">
      <w:pPr>
        <w:rPr>
          <w:bCs/>
          <w:color w:val="000000" w:themeColor="text1"/>
        </w:rPr>
      </w:pPr>
      <w:r w:rsidRPr="00D55BAC">
        <w:rPr>
          <w:bCs/>
          <w:color w:val="000000" w:themeColor="text1"/>
        </w:rPr>
        <w:t xml:space="preserve">Requests for expense and mileage reimbursement must be submitted on a </w:t>
      </w:r>
      <w:r w:rsidRPr="00D55BAC">
        <w:rPr>
          <w:b/>
          <w:color w:val="000000" w:themeColor="text1"/>
        </w:rPr>
        <w:t>[ quarterly, monthly, weekly ]</w:t>
      </w:r>
      <w:r w:rsidRPr="00D55BAC">
        <w:rPr>
          <w:bCs/>
          <w:color w:val="000000" w:themeColor="text1"/>
        </w:rPr>
        <w:t xml:space="preserve"> basis.  Supporting documentation and/or itemized receipts must be provided to each request.</w:t>
      </w:r>
    </w:p>
    <w:p w14:paraId="0E1C69A1" w14:textId="77777777" w:rsidR="00D55BAC" w:rsidRDefault="00D55BAC" w:rsidP="00D55BAC">
      <w:pPr>
        <w:rPr>
          <w:bCs/>
          <w:color w:val="000000" w:themeColor="text1"/>
        </w:rPr>
      </w:pPr>
    </w:p>
    <w:p w14:paraId="525EFCEC" w14:textId="56EEE581" w:rsidR="00D55BAC" w:rsidRPr="005C012E" w:rsidRDefault="005C012E" w:rsidP="00D55BAC">
      <w:pPr>
        <w:rPr>
          <w:b/>
          <w:color w:val="000000" w:themeColor="text1"/>
        </w:rPr>
      </w:pPr>
      <w:r w:rsidRPr="005C012E">
        <w:rPr>
          <w:bCs/>
          <w:color w:val="000000" w:themeColor="text1"/>
        </w:rPr>
        <w:t>Expense reimbursements will not be paid unless and/or until all itemized receipts are provided or, if lost, a note with a description of the business activity and expense.</w:t>
      </w:r>
    </w:p>
    <w:p w14:paraId="5D742CCF" w14:textId="3563298E" w:rsidR="00FD6DC7" w:rsidRDefault="00FD6DC7">
      <w:pPr>
        <w:pStyle w:val="Heading3"/>
      </w:pPr>
      <w:bookmarkStart w:id="105" w:name="_Toc170193847"/>
      <w:r>
        <w:t>Mileage Reimbursement</w:t>
      </w:r>
      <w:bookmarkEnd w:id="105"/>
    </w:p>
    <w:p w14:paraId="7C6A0670" w14:textId="64C52EB0" w:rsidR="009F5A36" w:rsidRPr="009F5A36" w:rsidRDefault="009F5A36">
      <w:r w:rsidRPr="009F5A36">
        <w:rPr>
          <w:bCs/>
          <w:color w:val="000000" w:themeColor="text1"/>
        </w:rPr>
        <w:t xml:space="preserve">While in the course and scope of duties on behalf of </w:t>
      </w:r>
      <w:r w:rsidRPr="009F5A36">
        <w:rPr>
          <w:b/>
          <w:color w:val="000000" w:themeColor="text1"/>
        </w:rPr>
        <w:t>[ Organization Name ]</w:t>
      </w:r>
      <w:r w:rsidRPr="009F5A36">
        <w:rPr>
          <w:bCs/>
          <w:color w:val="000000" w:themeColor="text1"/>
        </w:rPr>
        <w:t xml:space="preserve">, employees, with their </w:t>
      </w:r>
      <w:r w:rsidRPr="009F5A36">
        <w:rPr>
          <w:b/>
          <w:color w:val="000000" w:themeColor="text1"/>
        </w:rPr>
        <w:t>[ Designated Position ]</w:t>
      </w:r>
      <w:r w:rsidRPr="009F5A36">
        <w:rPr>
          <w:bCs/>
          <w:color w:val="000000" w:themeColor="text1"/>
        </w:rPr>
        <w:t xml:space="preserve"> approval, may use their vehicle for business purposes. While driving on behalf of </w:t>
      </w:r>
      <w:r w:rsidRPr="009F5A36">
        <w:rPr>
          <w:b/>
          <w:color w:val="000000" w:themeColor="text1"/>
        </w:rPr>
        <w:t>[ Organization Name ]</w:t>
      </w:r>
      <w:r w:rsidRPr="009F5A36">
        <w:rPr>
          <w:bCs/>
          <w:color w:val="000000" w:themeColor="text1"/>
        </w:rPr>
        <w:t xml:space="preserve"> and in the course and scope of duties assigned, liability would accrue to </w:t>
      </w:r>
      <w:r w:rsidRPr="009F5A36">
        <w:rPr>
          <w:b/>
          <w:color w:val="000000" w:themeColor="text1"/>
        </w:rPr>
        <w:t>[ Organization Name ]</w:t>
      </w:r>
      <w:r w:rsidRPr="009F5A36">
        <w:rPr>
          <w:bCs/>
          <w:color w:val="000000" w:themeColor="text1"/>
        </w:rPr>
        <w:t xml:space="preserve"> for negligent actions.  As such, employees are encouraged to follow all rules of the road and drive courteously.   Coverage provided by </w:t>
      </w:r>
      <w:r w:rsidRPr="009F5A36">
        <w:rPr>
          <w:b/>
          <w:color w:val="000000" w:themeColor="text1"/>
        </w:rPr>
        <w:t>[ Organization Name ]</w:t>
      </w:r>
      <w:r w:rsidRPr="009F5A36">
        <w:rPr>
          <w:bCs/>
          <w:color w:val="000000" w:themeColor="text1"/>
        </w:rPr>
        <w:t xml:space="preserve"> for damages to the employee’s own vehicle is secondary to any other collectible coverage.  </w:t>
      </w:r>
      <w:r w:rsidRPr="009F5A36">
        <w:rPr>
          <w:bCs/>
          <w:color w:val="000000" w:themeColor="text1"/>
        </w:rPr>
        <w:lastRenderedPageBreak/>
        <w:t xml:space="preserve">Employees are encouraged to have comprehensive and collision coverage on vehicles used for </w:t>
      </w:r>
      <w:r w:rsidRPr="009F5A36">
        <w:rPr>
          <w:b/>
          <w:color w:val="000000" w:themeColor="text1"/>
        </w:rPr>
        <w:t>[ Organization Name ]</w:t>
      </w:r>
      <w:r w:rsidRPr="009F5A36">
        <w:rPr>
          <w:bCs/>
          <w:color w:val="000000" w:themeColor="text1"/>
        </w:rPr>
        <w:t xml:space="preserve"> business</w:t>
      </w:r>
      <w:r>
        <w:rPr>
          <w:bCs/>
          <w:color w:val="000000" w:themeColor="text1"/>
        </w:rPr>
        <w:t>.</w:t>
      </w:r>
    </w:p>
    <w:p w14:paraId="4F6625B2" w14:textId="77777777" w:rsidR="009F5A36" w:rsidRDefault="009F5A36"/>
    <w:p w14:paraId="4CE7F0C4" w14:textId="0A85F073" w:rsidR="00FD6DC7" w:rsidRDefault="00FD6DC7">
      <w:r>
        <w:t>When you use your own vehicle for organization business, you will be reimbursed for organization-related business travel at the current IRS determined rate per mile.</w:t>
      </w:r>
    </w:p>
    <w:p w14:paraId="790C7ACC" w14:textId="77777777" w:rsidR="00FD6DC7" w:rsidRDefault="00FD6DC7"/>
    <w:p w14:paraId="6ECFDE04" w14:textId="77777777" w:rsidR="00FD6DC7" w:rsidRDefault="00FD6DC7">
      <w:r>
        <w:t xml:space="preserve">In order to recover these costs, an expense report must be signed by you and dated, initialed by your supervisor/manager, and submitted to the </w:t>
      </w:r>
      <w:r w:rsidR="00595387" w:rsidRPr="00EC5EA4">
        <w:rPr>
          <w:b/>
        </w:rPr>
        <w:t>[</w:t>
      </w:r>
      <w:r w:rsidR="004D7836" w:rsidRPr="00ED3A45">
        <w:rPr>
          <w:b/>
        </w:rPr>
        <w:t>A</w:t>
      </w:r>
      <w:r w:rsidR="004D7836">
        <w:rPr>
          <w:b/>
        </w:rPr>
        <w:t>ccounting Department</w:t>
      </w:r>
      <w:r w:rsidR="00723E0E">
        <w:rPr>
          <w:b/>
        </w:rPr>
        <w:t xml:space="preserve">, </w:t>
      </w:r>
      <w:r w:rsidR="005617FD">
        <w:rPr>
          <w:b/>
        </w:rPr>
        <w:t>D</w:t>
      </w:r>
      <w:r w:rsidR="004D7836">
        <w:rPr>
          <w:b/>
        </w:rPr>
        <w:t xml:space="preserve">esignated </w:t>
      </w:r>
      <w:r w:rsidR="005617FD">
        <w:rPr>
          <w:b/>
        </w:rPr>
        <w:t>P</w:t>
      </w:r>
      <w:r w:rsidR="004D7836">
        <w:rPr>
          <w:b/>
        </w:rPr>
        <w:t>osition/</w:t>
      </w:r>
      <w:r w:rsidR="005617FD">
        <w:rPr>
          <w:b/>
        </w:rPr>
        <w:t>D</w:t>
      </w:r>
      <w:r w:rsidRPr="00287615">
        <w:rPr>
          <w:b/>
        </w:rPr>
        <w:t>epartment</w:t>
      </w:r>
      <w:r w:rsidR="00595387" w:rsidRPr="00EC5EA4">
        <w:rPr>
          <w:b/>
        </w:rPr>
        <w:t>]</w:t>
      </w:r>
      <w:r>
        <w:t xml:space="preserve"> for processing according to policy.  If you have questions about expense reports and mileage allowances, ask your supervisor.</w:t>
      </w:r>
    </w:p>
    <w:p w14:paraId="37852DAC" w14:textId="77777777" w:rsidR="00FD6DC7" w:rsidRDefault="00FD6DC7"/>
    <w:p w14:paraId="0B3600D2" w14:textId="36C634B3" w:rsidR="00595387" w:rsidRDefault="00FD6DC7">
      <w:r>
        <w:t xml:space="preserve">You assume liability for your </w:t>
      </w:r>
      <w:r w:rsidR="008331DB">
        <w:t xml:space="preserve">personal </w:t>
      </w:r>
      <w:r>
        <w:t>vehicle when you use it for business purposes.  All employees who want to use their personal vehicles for organization business must sign statements verifying that they have a current driver's license and the minimum vehicle liability insurance required by state law.  This insurance will be primary.</w:t>
      </w:r>
    </w:p>
    <w:p w14:paraId="204AFE5D" w14:textId="77777777" w:rsidR="00191A9F" w:rsidRDefault="00191A9F"/>
    <w:p w14:paraId="461180B6" w14:textId="77777777" w:rsidR="00191A9F" w:rsidRPr="00191A9F" w:rsidRDefault="00191A9F" w:rsidP="00191A9F">
      <w:pPr>
        <w:rPr>
          <w:b/>
          <w:i/>
          <w:iCs/>
          <w:color w:val="000000" w:themeColor="text1"/>
        </w:rPr>
      </w:pPr>
      <w:r w:rsidRPr="00191A9F">
        <w:rPr>
          <w:b/>
          <w:i/>
          <w:iCs/>
          <w:color w:val="000000" w:themeColor="text1"/>
        </w:rPr>
        <w:t>Credit Card Payment</w:t>
      </w:r>
    </w:p>
    <w:p w14:paraId="2883B011" w14:textId="77777777" w:rsidR="00191A9F" w:rsidRPr="00191A9F" w:rsidRDefault="00191A9F" w:rsidP="00191A9F">
      <w:pPr>
        <w:rPr>
          <w:bCs/>
          <w:color w:val="000000" w:themeColor="text1"/>
        </w:rPr>
      </w:pPr>
      <w:r w:rsidRPr="00191A9F">
        <w:rPr>
          <w:bCs/>
          <w:color w:val="000000" w:themeColor="text1"/>
        </w:rPr>
        <w:t xml:space="preserve">If a credit card is provided to you, the employee, all receipts must be provided monthly to the </w:t>
      </w:r>
      <w:r w:rsidRPr="00191A9F">
        <w:rPr>
          <w:b/>
          <w:color w:val="000000" w:themeColor="text1"/>
        </w:rPr>
        <w:t>[ Designated Position ]</w:t>
      </w:r>
      <w:r w:rsidRPr="00191A9F">
        <w:rPr>
          <w:bCs/>
          <w:color w:val="000000" w:themeColor="text1"/>
        </w:rPr>
        <w:t xml:space="preserve"> for the credit card reconciliation process. You must follow the protocol for reconciliation of your statement and submission of documentation as required by the </w:t>
      </w:r>
      <w:r w:rsidRPr="00191A9F">
        <w:rPr>
          <w:b/>
          <w:color w:val="000000" w:themeColor="text1"/>
        </w:rPr>
        <w:t>[ Designated Position ]</w:t>
      </w:r>
      <w:r w:rsidRPr="00191A9F">
        <w:rPr>
          <w:bCs/>
          <w:color w:val="000000" w:themeColor="text1"/>
        </w:rPr>
        <w:t xml:space="preserve">.  This may include the utilization of an electronic system provide by the financial institution that the credit card is tied to. </w:t>
      </w:r>
    </w:p>
    <w:p w14:paraId="5F064FDE" w14:textId="77777777" w:rsidR="00191A9F" w:rsidRPr="00191A9F" w:rsidRDefault="00191A9F" w:rsidP="00191A9F">
      <w:pPr>
        <w:rPr>
          <w:bCs/>
          <w:color w:val="000000" w:themeColor="text1"/>
        </w:rPr>
      </w:pPr>
    </w:p>
    <w:p w14:paraId="1032F3BC" w14:textId="77777777" w:rsidR="00191A9F" w:rsidRPr="00191A9F" w:rsidRDefault="00191A9F" w:rsidP="00191A9F">
      <w:pPr>
        <w:rPr>
          <w:bCs/>
          <w:color w:val="000000" w:themeColor="text1"/>
        </w:rPr>
      </w:pPr>
      <w:r w:rsidRPr="00191A9F">
        <w:rPr>
          <w:bCs/>
          <w:color w:val="000000" w:themeColor="text1"/>
        </w:rPr>
        <w:t xml:space="preserve">Employees may expense and/or use a company provided credit card, for business related activities or incidental supplies following IRS guidelines.  </w:t>
      </w:r>
    </w:p>
    <w:p w14:paraId="0DBD1EFC" w14:textId="77777777" w:rsidR="00191A9F" w:rsidRPr="00191A9F" w:rsidRDefault="00191A9F" w:rsidP="00191A9F">
      <w:pPr>
        <w:rPr>
          <w:bCs/>
          <w:color w:val="000000" w:themeColor="text1"/>
        </w:rPr>
      </w:pPr>
    </w:p>
    <w:p w14:paraId="2B5A590E" w14:textId="77777777" w:rsidR="00191A9F" w:rsidRPr="00191A9F" w:rsidRDefault="00191A9F" w:rsidP="00191A9F">
      <w:pPr>
        <w:rPr>
          <w:b/>
          <w:i/>
          <w:iCs/>
          <w:color w:val="000000" w:themeColor="text1"/>
        </w:rPr>
      </w:pPr>
      <w:r w:rsidRPr="00191A9F">
        <w:rPr>
          <w:b/>
          <w:i/>
          <w:iCs/>
          <w:color w:val="000000" w:themeColor="text1"/>
        </w:rPr>
        <w:t>Overnight Travel and Meal Expense Reimbursement</w:t>
      </w:r>
    </w:p>
    <w:p w14:paraId="441727B5" w14:textId="77777777" w:rsidR="00191A9F" w:rsidRPr="00191A9F" w:rsidRDefault="00191A9F" w:rsidP="00191A9F">
      <w:pPr>
        <w:rPr>
          <w:bCs/>
          <w:color w:val="000000" w:themeColor="text1"/>
        </w:rPr>
      </w:pPr>
      <w:r w:rsidRPr="00191A9F">
        <w:rPr>
          <w:bCs/>
          <w:color w:val="000000" w:themeColor="text1"/>
        </w:rPr>
        <w:t>If an employee is traveling overnight on a work-related activity, the employee may expense lodging, food, beverage and any incidental expenses that are necessary and business related.</w:t>
      </w:r>
    </w:p>
    <w:p w14:paraId="475B1861" w14:textId="77777777" w:rsidR="00191A9F" w:rsidRPr="00191A9F" w:rsidRDefault="00191A9F" w:rsidP="00191A9F">
      <w:pPr>
        <w:rPr>
          <w:bCs/>
          <w:color w:val="000000" w:themeColor="text1"/>
        </w:rPr>
      </w:pPr>
    </w:p>
    <w:p w14:paraId="0CC321F9" w14:textId="77777777" w:rsidR="00191A9F" w:rsidRPr="00191A9F" w:rsidRDefault="00191A9F" w:rsidP="00191A9F">
      <w:pPr>
        <w:rPr>
          <w:b/>
          <w:i/>
          <w:iCs/>
          <w:color w:val="000000" w:themeColor="text1"/>
        </w:rPr>
      </w:pPr>
      <w:r w:rsidRPr="00191A9F">
        <w:rPr>
          <w:b/>
          <w:i/>
          <w:iCs/>
          <w:color w:val="000000" w:themeColor="text1"/>
        </w:rPr>
        <w:t xml:space="preserve">Meal Reimbursement Limits </w:t>
      </w:r>
    </w:p>
    <w:p w14:paraId="34FB140A" w14:textId="77777777" w:rsidR="00191A9F" w:rsidRPr="00191A9F" w:rsidRDefault="00191A9F" w:rsidP="00191A9F">
      <w:pPr>
        <w:rPr>
          <w:bCs/>
          <w:color w:val="000000" w:themeColor="text1"/>
        </w:rPr>
      </w:pPr>
      <w:r w:rsidRPr="00191A9F">
        <w:rPr>
          <w:b/>
          <w:color w:val="000000" w:themeColor="text1"/>
        </w:rPr>
        <w:t>[ Organization Name ]</w:t>
      </w:r>
      <w:r w:rsidRPr="00191A9F">
        <w:rPr>
          <w:bCs/>
          <w:color w:val="000000" w:themeColor="text1"/>
        </w:rPr>
        <w:t xml:space="preserve"> will not reimburse more than the following amounts for any meal unless approved in advance by </w:t>
      </w:r>
      <w:r w:rsidRPr="00191A9F">
        <w:rPr>
          <w:b/>
          <w:color w:val="000000" w:themeColor="text1"/>
        </w:rPr>
        <w:t>[ Designated Position ]</w:t>
      </w:r>
      <w:r w:rsidRPr="00191A9F">
        <w:rPr>
          <w:bCs/>
          <w:color w:val="000000" w:themeColor="text1"/>
        </w:rPr>
        <w:t>; these maximums are inclusive of gratuity.</w:t>
      </w:r>
    </w:p>
    <w:p w14:paraId="1F3CA185" w14:textId="77777777" w:rsidR="00191A9F" w:rsidRPr="00191A9F" w:rsidRDefault="00191A9F" w:rsidP="00191A9F">
      <w:pPr>
        <w:rPr>
          <w:bCs/>
          <w:color w:val="000000" w:themeColor="text1"/>
        </w:rPr>
      </w:pPr>
    </w:p>
    <w:p w14:paraId="740D35A4" w14:textId="77777777" w:rsidR="00191A9F" w:rsidRPr="00191A9F" w:rsidRDefault="00191A9F" w:rsidP="00191A9F">
      <w:pPr>
        <w:rPr>
          <w:bCs/>
          <w:color w:val="000000" w:themeColor="text1"/>
        </w:rPr>
      </w:pPr>
      <w:r w:rsidRPr="00191A9F">
        <w:rPr>
          <w:bCs/>
          <w:color w:val="000000" w:themeColor="text1"/>
        </w:rPr>
        <w:t>Breakfast</w:t>
      </w:r>
      <w:r w:rsidRPr="00191A9F">
        <w:rPr>
          <w:bCs/>
          <w:color w:val="000000" w:themeColor="text1"/>
        </w:rPr>
        <w:tab/>
      </w:r>
      <w:r w:rsidRPr="00191A9F">
        <w:rPr>
          <w:b/>
          <w:color w:val="000000" w:themeColor="text1"/>
        </w:rPr>
        <w:t>[ amount example $15.00 ]</w:t>
      </w:r>
    </w:p>
    <w:p w14:paraId="39CFDBF9" w14:textId="77777777" w:rsidR="00191A9F" w:rsidRPr="00191A9F" w:rsidRDefault="00191A9F" w:rsidP="00191A9F">
      <w:pPr>
        <w:rPr>
          <w:bCs/>
          <w:color w:val="000000" w:themeColor="text1"/>
        </w:rPr>
      </w:pPr>
      <w:r w:rsidRPr="00191A9F">
        <w:rPr>
          <w:bCs/>
          <w:color w:val="000000" w:themeColor="text1"/>
        </w:rPr>
        <w:t>Lunch</w:t>
      </w:r>
      <w:r w:rsidRPr="00191A9F">
        <w:rPr>
          <w:bCs/>
          <w:color w:val="000000" w:themeColor="text1"/>
        </w:rPr>
        <w:tab/>
      </w:r>
      <w:r w:rsidRPr="00191A9F">
        <w:rPr>
          <w:bCs/>
          <w:color w:val="000000" w:themeColor="text1"/>
        </w:rPr>
        <w:tab/>
      </w:r>
      <w:r w:rsidRPr="00191A9F">
        <w:rPr>
          <w:b/>
          <w:color w:val="000000" w:themeColor="text1"/>
        </w:rPr>
        <w:t>[ amount example $15.00 ]</w:t>
      </w:r>
    </w:p>
    <w:p w14:paraId="7636C1FC" w14:textId="77777777" w:rsidR="00191A9F" w:rsidRPr="00191A9F" w:rsidRDefault="00191A9F" w:rsidP="00191A9F">
      <w:pPr>
        <w:rPr>
          <w:bCs/>
          <w:color w:val="000000" w:themeColor="text1"/>
        </w:rPr>
      </w:pPr>
      <w:r w:rsidRPr="00191A9F">
        <w:rPr>
          <w:bCs/>
          <w:color w:val="000000" w:themeColor="text1"/>
        </w:rPr>
        <w:t>Dinner</w:t>
      </w:r>
      <w:r w:rsidRPr="00191A9F">
        <w:rPr>
          <w:bCs/>
          <w:color w:val="000000" w:themeColor="text1"/>
        </w:rPr>
        <w:tab/>
      </w:r>
      <w:r w:rsidRPr="00191A9F">
        <w:rPr>
          <w:bCs/>
          <w:color w:val="000000" w:themeColor="text1"/>
        </w:rPr>
        <w:tab/>
      </w:r>
      <w:r w:rsidRPr="00191A9F">
        <w:rPr>
          <w:b/>
          <w:color w:val="000000" w:themeColor="text1"/>
        </w:rPr>
        <w:t>[ amount example $30.00 ]</w:t>
      </w:r>
    </w:p>
    <w:p w14:paraId="2DBCDB48" w14:textId="77777777" w:rsidR="00191A9F" w:rsidRPr="00191A9F" w:rsidRDefault="00191A9F" w:rsidP="00191A9F">
      <w:pPr>
        <w:rPr>
          <w:bCs/>
          <w:color w:val="000000" w:themeColor="text1"/>
        </w:rPr>
      </w:pPr>
    </w:p>
    <w:p w14:paraId="41352103" w14:textId="77777777" w:rsidR="00191A9F" w:rsidRPr="00191A9F" w:rsidRDefault="00191A9F" w:rsidP="00191A9F">
      <w:pPr>
        <w:rPr>
          <w:b/>
          <w:i/>
          <w:iCs/>
          <w:color w:val="000000" w:themeColor="text1"/>
        </w:rPr>
      </w:pPr>
      <w:r w:rsidRPr="00191A9F">
        <w:rPr>
          <w:b/>
          <w:i/>
          <w:iCs/>
          <w:color w:val="000000" w:themeColor="text1"/>
        </w:rPr>
        <w:t>Exceeding meal reimbursement limits</w:t>
      </w:r>
    </w:p>
    <w:p w14:paraId="2E405159" w14:textId="77777777" w:rsidR="00191A9F" w:rsidRPr="00191A9F" w:rsidRDefault="00191A9F" w:rsidP="00191A9F">
      <w:pPr>
        <w:rPr>
          <w:bCs/>
          <w:color w:val="000000" w:themeColor="text1"/>
        </w:rPr>
      </w:pPr>
      <w:r w:rsidRPr="00191A9F">
        <w:rPr>
          <w:b/>
          <w:color w:val="000000" w:themeColor="text1"/>
        </w:rPr>
        <w:t>[ Organization Name ]</w:t>
      </w:r>
      <w:r w:rsidRPr="00191A9F">
        <w:rPr>
          <w:bCs/>
          <w:color w:val="000000" w:themeColor="text1"/>
        </w:rPr>
        <w:t xml:space="preserve"> recognizes that there may be certain group meal functions at locations where a conference/training is held where exceeding the meal reimbursement limits may be acceptable.  Such situations should be known in advance and prior approval obtained from </w:t>
      </w:r>
      <w:r w:rsidRPr="00191A9F">
        <w:rPr>
          <w:b/>
          <w:color w:val="000000" w:themeColor="text1"/>
        </w:rPr>
        <w:t>[ Designated Position ]</w:t>
      </w:r>
      <w:r w:rsidRPr="00191A9F">
        <w:rPr>
          <w:bCs/>
          <w:color w:val="000000" w:themeColor="text1"/>
        </w:rPr>
        <w:t>.</w:t>
      </w:r>
    </w:p>
    <w:p w14:paraId="747D9454" w14:textId="77777777" w:rsidR="00191A9F" w:rsidRPr="00191A9F" w:rsidRDefault="00191A9F" w:rsidP="00191A9F">
      <w:pPr>
        <w:rPr>
          <w:bCs/>
          <w:color w:val="000000" w:themeColor="text1"/>
        </w:rPr>
      </w:pPr>
    </w:p>
    <w:p w14:paraId="10B041EB" w14:textId="77777777" w:rsidR="00191A9F" w:rsidRPr="00191A9F" w:rsidRDefault="00191A9F" w:rsidP="00191A9F">
      <w:pPr>
        <w:rPr>
          <w:b/>
          <w:i/>
          <w:iCs/>
          <w:color w:val="000000" w:themeColor="text1"/>
        </w:rPr>
      </w:pPr>
      <w:r w:rsidRPr="00191A9F">
        <w:rPr>
          <w:b/>
          <w:i/>
          <w:iCs/>
          <w:color w:val="000000" w:themeColor="text1"/>
        </w:rPr>
        <w:t>Alcoholic Beverages</w:t>
      </w:r>
    </w:p>
    <w:p w14:paraId="54DDA152" w14:textId="77777777" w:rsidR="00191A9F" w:rsidRPr="00191A9F" w:rsidRDefault="00191A9F" w:rsidP="00191A9F">
      <w:pPr>
        <w:rPr>
          <w:bCs/>
          <w:color w:val="000000" w:themeColor="text1"/>
        </w:rPr>
      </w:pPr>
      <w:r w:rsidRPr="00191A9F">
        <w:rPr>
          <w:b/>
          <w:color w:val="000000" w:themeColor="text1"/>
        </w:rPr>
        <w:t>[ Organization Name ]</w:t>
      </w:r>
      <w:r w:rsidRPr="00191A9F">
        <w:rPr>
          <w:bCs/>
          <w:color w:val="000000" w:themeColor="text1"/>
        </w:rPr>
        <w:t xml:space="preserve"> will not pay for alcoholic beverages and such costs should not be submitted for reimbursement.  </w:t>
      </w:r>
    </w:p>
    <w:p w14:paraId="5582B588" w14:textId="77777777" w:rsidR="00191A9F" w:rsidRPr="00191A9F" w:rsidRDefault="00191A9F" w:rsidP="00191A9F">
      <w:pPr>
        <w:rPr>
          <w:bCs/>
          <w:color w:val="000000" w:themeColor="text1"/>
        </w:rPr>
      </w:pPr>
    </w:p>
    <w:p w14:paraId="127B0E15" w14:textId="77777777" w:rsidR="00191A9F" w:rsidRPr="00191A9F" w:rsidRDefault="00191A9F" w:rsidP="00191A9F">
      <w:pPr>
        <w:rPr>
          <w:b/>
          <w:i/>
          <w:iCs/>
          <w:color w:val="000000" w:themeColor="text1"/>
        </w:rPr>
      </w:pPr>
      <w:r w:rsidRPr="00191A9F">
        <w:rPr>
          <w:b/>
          <w:i/>
          <w:iCs/>
          <w:color w:val="000000" w:themeColor="text1"/>
        </w:rPr>
        <w:t>Transportation Expense Reimbursement</w:t>
      </w:r>
    </w:p>
    <w:p w14:paraId="15D7EFC8" w14:textId="77777777" w:rsidR="00191A9F" w:rsidRPr="00191A9F" w:rsidRDefault="00191A9F" w:rsidP="00191A9F">
      <w:pPr>
        <w:rPr>
          <w:bCs/>
          <w:color w:val="000000" w:themeColor="text1"/>
        </w:rPr>
      </w:pPr>
      <w:r w:rsidRPr="00191A9F">
        <w:rPr>
          <w:bCs/>
          <w:color w:val="000000" w:themeColor="text1"/>
        </w:rPr>
        <w:t>Transportation costs may only be expensed upon prior approval.  Transportation costs include such items as airfare, airport parking, hotel shuttles, automobile rental and fuel for such rental.</w:t>
      </w:r>
    </w:p>
    <w:p w14:paraId="18168F52" w14:textId="77777777" w:rsidR="00191A9F" w:rsidRPr="00191A9F" w:rsidRDefault="00191A9F" w:rsidP="00191A9F">
      <w:pPr>
        <w:rPr>
          <w:bCs/>
          <w:color w:val="000000" w:themeColor="text1"/>
        </w:rPr>
      </w:pPr>
    </w:p>
    <w:p w14:paraId="3484F117" w14:textId="77777777" w:rsidR="00191A9F" w:rsidRPr="00191A9F" w:rsidRDefault="00191A9F" w:rsidP="00191A9F">
      <w:pPr>
        <w:rPr>
          <w:b/>
          <w:i/>
          <w:iCs/>
          <w:color w:val="000000" w:themeColor="text1"/>
        </w:rPr>
      </w:pPr>
      <w:r w:rsidRPr="00191A9F">
        <w:rPr>
          <w:b/>
          <w:i/>
          <w:iCs/>
          <w:color w:val="000000" w:themeColor="text1"/>
        </w:rPr>
        <w:t>Spouse/Guest Expense Reimbursement</w:t>
      </w:r>
    </w:p>
    <w:p w14:paraId="6B21D0F3" w14:textId="77777777" w:rsidR="00191A9F" w:rsidRPr="00191A9F" w:rsidRDefault="00191A9F" w:rsidP="00191A9F">
      <w:pPr>
        <w:rPr>
          <w:bCs/>
          <w:color w:val="000000" w:themeColor="text1"/>
        </w:rPr>
      </w:pPr>
      <w:r w:rsidRPr="00191A9F">
        <w:rPr>
          <w:b/>
          <w:color w:val="000000" w:themeColor="text1"/>
        </w:rPr>
        <w:t>[ Organization Name ]</w:t>
      </w:r>
      <w:r w:rsidRPr="00191A9F">
        <w:rPr>
          <w:bCs/>
          <w:color w:val="000000" w:themeColor="text1"/>
        </w:rPr>
        <w:t xml:space="preserve"> will not pay for meals or entertainment of spouses/guest/significant others. </w:t>
      </w:r>
    </w:p>
    <w:p w14:paraId="0B59F311" w14:textId="77777777" w:rsidR="00191A9F" w:rsidRPr="00191A9F" w:rsidRDefault="00191A9F" w:rsidP="00191A9F">
      <w:pPr>
        <w:rPr>
          <w:bCs/>
          <w:color w:val="000000" w:themeColor="text1"/>
        </w:rPr>
      </w:pPr>
    </w:p>
    <w:p w14:paraId="279624E1" w14:textId="7137E109" w:rsidR="00191A9F" w:rsidRPr="00191A9F" w:rsidRDefault="00191A9F" w:rsidP="00191A9F">
      <w:r w:rsidRPr="00191A9F">
        <w:rPr>
          <w:b/>
          <w:color w:val="000000" w:themeColor="text1"/>
        </w:rPr>
        <w:t>[ Organization Name ]</w:t>
      </w:r>
      <w:r w:rsidRPr="00191A9F">
        <w:rPr>
          <w:bCs/>
          <w:color w:val="000000" w:themeColor="text1"/>
        </w:rPr>
        <w:t xml:space="preserve"> expects its employees to use good judgment and reserves the right to deny an expense if, in management’s belief, it is unreasonable</w:t>
      </w:r>
      <w:r>
        <w:rPr>
          <w:bCs/>
          <w:color w:val="000000" w:themeColor="text1"/>
        </w:rPr>
        <w:t>.</w:t>
      </w:r>
    </w:p>
    <w:p w14:paraId="31CA29E5" w14:textId="77777777" w:rsidR="00FD6DC7" w:rsidRDefault="00FD6DC7"/>
    <w:p w14:paraId="33B5F31C" w14:textId="77777777" w:rsidR="004D135A" w:rsidRDefault="004D135A"/>
    <w:p w14:paraId="663C467F" w14:textId="77777777" w:rsidR="004D135A" w:rsidRDefault="004D135A" w:rsidP="004D135A">
      <w:pPr>
        <w:pStyle w:val="Heading2"/>
        <w:pBdr>
          <w:bottom w:val="single" w:sz="4" w:space="1" w:color="auto"/>
        </w:pBdr>
      </w:pPr>
      <w:bookmarkStart w:id="106" w:name="_Toc170193848"/>
      <w:r>
        <w:t>Pay Equity Statement</w:t>
      </w:r>
      <w:bookmarkEnd w:id="106"/>
    </w:p>
    <w:p w14:paraId="3169615C" w14:textId="395702DA" w:rsidR="004D135A" w:rsidRPr="008851ED" w:rsidRDefault="00CE0381">
      <w:pPr>
        <w:sectPr w:rsidR="004D135A" w:rsidRPr="008851ED" w:rsidSect="007771D2">
          <w:pgSz w:w="12240" w:h="15840" w:code="1"/>
          <w:pgMar w:top="720" w:right="1325" w:bottom="1008" w:left="1325" w:header="720" w:footer="533" w:gutter="0"/>
          <w:cols w:space="720"/>
        </w:sectPr>
      </w:pPr>
      <w:r>
        <w:rPr>
          <w:b/>
        </w:rPr>
        <w:t>[</w:t>
      </w:r>
      <w:r w:rsidR="004D135A">
        <w:rPr>
          <w:b/>
        </w:rPr>
        <w:t>Organization Name</w:t>
      </w:r>
      <w:r>
        <w:rPr>
          <w:b/>
        </w:rPr>
        <w:t>]</w:t>
      </w:r>
      <w:r w:rsidR="004D135A">
        <w:t xml:space="preserve"> </w:t>
      </w:r>
      <w:r w:rsidR="008851ED">
        <w:t xml:space="preserve">strives to ensure all employees </w:t>
      </w:r>
      <w:r w:rsidR="00CE6CBF">
        <w:t xml:space="preserve">receive </w:t>
      </w:r>
      <w:r w:rsidR="00E14F2A">
        <w:t xml:space="preserve">an </w:t>
      </w:r>
      <w:r w:rsidR="00CE6CBF">
        <w:t xml:space="preserve">equitable total compensation </w:t>
      </w:r>
      <w:r w:rsidR="00E14F2A">
        <w:t xml:space="preserve">package </w:t>
      </w:r>
      <w:r w:rsidR="008851ED">
        <w:t xml:space="preserve">based on a variety of factors relating to their position, job performance, </w:t>
      </w:r>
      <w:r w:rsidR="00CE6CBF">
        <w:t xml:space="preserve">education, </w:t>
      </w:r>
      <w:r w:rsidR="008851ED">
        <w:t xml:space="preserve">and experience. From </w:t>
      </w:r>
      <w:r w:rsidR="004B7D4C">
        <w:t>time-to-time</w:t>
      </w:r>
      <w:r w:rsidR="008851ED">
        <w:t xml:space="preserve">, employees performing work of comparable character may have different compensation levels. Any such differences will be based on </w:t>
      </w:r>
      <w:r>
        <w:rPr>
          <w:b/>
        </w:rPr>
        <w:t>[</w:t>
      </w:r>
      <w:r w:rsidR="008851ED">
        <w:rPr>
          <w:b/>
        </w:rPr>
        <w:t>Organization Name</w:t>
      </w:r>
      <w:r>
        <w:rPr>
          <w:b/>
        </w:rPr>
        <w:t>]</w:t>
      </w:r>
      <w:r w:rsidR="005B353E" w:rsidRPr="00EC5EA4">
        <w:t>’s</w:t>
      </w:r>
      <w:r w:rsidR="008851ED" w:rsidRPr="00EC5EA4">
        <w:t xml:space="preserve"> </w:t>
      </w:r>
      <w:r w:rsidR="008851ED">
        <w:t xml:space="preserve">objective processes for evaluating an employee’s </w:t>
      </w:r>
      <w:r w:rsidR="000070B9">
        <w:t xml:space="preserve">work and one or more of </w:t>
      </w:r>
      <w:r w:rsidR="008851ED">
        <w:t xml:space="preserve">the following factors: seniority, merit, quantity or quality of work, workplace location, </w:t>
      </w:r>
      <w:r w:rsidR="00E53479">
        <w:t xml:space="preserve">regular and </w:t>
      </w:r>
      <w:r w:rsidR="008851ED">
        <w:t xml:space="preserve">necessary travel, education, training, experience, or any combination of those factors. </w:t>
      </w:r>
      <w:r w:rsidR="005B353E">
        <w:t>E</w:t>
      </w:r>
      <w:r w:rsidR="008851ED">
        <w:t>mployee</w:t>
      </w:r>
      <w:r w:rsidR="005B353E">
        <w:t>s</w:t>
      </w:r>
      <w:r w:rsidR="008851ED">
        <w:t xml:space="preserve"> who believe they are not being compensated fairly </w:t>
      </w:r>
      <w:r w:rsidR="005B353E">
        <w:t>are</w:t>
      </w:r>
      <w:r w:rsidR="008851ED">
        <w:t xml:space="preserve"> encouraged to discuss the matter with</w:t>
      </w:r>
      <w:r w:rsidR="00E14F2A">
        <w:t xml:space="preserve"> </w:t>
      </w:r>
      <w:r w:rsidR="000070B9" w:rsidRPr="000070B9">
        <w:rPr>
          <w:b/>
        </w:rPr>
        <w:t>[</w:t>
      </w:r>
      <w:r w:rsidR="00133D4A">
        <w:rPr>
          <w:b/>
        </w:rPr>
        <w:t>Designated Position</w:t>
      </w:r>
      <w:r w:rsidR="000070B9" w:rsidRPr="000070B9">
        <w:rPr>
          <w:b/>
        </w:rPr>
        <w:t>]</w:t>
      </w:r>
      <w:r w:rsidR="008851ED">
        <w:t xml:space="preserve"> to obtain</w:t>
      </w:r>
      <w:r w:rsidR="00E14F2A">
        <w:t xml:space="preserve"> </w:t>
      </w:r>
      <w:r w:rsidR="008851ED">
        <w:t>clarification.</w:t>
      </w:r>
    </w:p>
    <w:p w14:paraId="32C8DD7D" w14:textId="77777777" w:rsidR="00FD6DC7" w:rsidRDefault="00FD6DC7">
      <w:pPr>
        <w:pStyle w:val="Heading1"/>
      </w:pPr>
      <w:bookmarkStart w:id="107" w:name="_Toc170193849"/>
      <w:r>
        <w:lastRenderedPageBreak/>
        <w:t>Benefits</w:t>
      </w:r>
      <w:bookmarkEnd w:id="107"/>
    </w:p>
    <w:p w14:paraId="5EE5E0CC" w14:textId="77777777" w:rsidR="00FD6DC7" w:rsidRDefault="00FD6DC7">
      <w:pPr>
        <w:sectPr w:rsidR="00FD6DC7">
          <w:pgSz w:w="12240" w:h="15840" w:code="1"/>
          <w:pgMar w:top="5760" w:right="1325" w:bottom="720" w:left="1325" w:header="720" w:footer="533" w:gutter="0"/>
          <w:cols w:space="720"/>
        </w:sectPr>
      </w:pPr>
    </w:p>
    <w:bookmarkStart w:id="108" w:name="_Toc170193850"/>
    <w:p w14:paraId="33EDCA87" w14:textId="77777777" w:rsidR="00FD6DC7" w:rsidRDefault="004D135A">
      <w:pPr>
        <w:pStyle w:val="Heading2"/>
      </w:pPr>
      <w:r>
        <w:rPr>
          <w:noProof/>
        </w:rPr>
        <w:lastRenderedPageBreak/>
        <mc:AlternateContent>
          <mc:Choice Requires="wps">
            <w:drawing>
              <wp:anchor distT="0" distB="0" distL="114300" distR="114300" simplePos="0" relativeHeight="251658241" behindDoc="0" locked="0" layoutInCell="0" allowOverlap="1" wp14:anchorId="4C3F0119" wp14:editId="2819EB5C">
                <wp:simplePos x="0" y="0"/>
                <wp:positionH relativeFrom="column">
                  <wp:posOffset>-18415</wp:posOffset>
                </wp:positionH>
                <wp:positionV relativeFrom="paragraph">
                  <wp:posOffset>365760</wp:posOffset>
                </wp:positionV>
                <wp:extent cx="6126480" cy="0"/>
                <wp:effectExtent l="13335" t="13335" r="13335" b="5715"/>
                <wp:wrapThrough wrapText="bothSides">
                  <wp:wrapPolygon edited="0">
                    <wp:start x="-34" y="-2147483648"/>
                    <wp:lineTo x="-34" y="-2147483648"/>
                    <wp:lineTo x="21634" y="-2147483648"/>
                    <wp:lineTo x="21634" y="-2147483648"/>
                    <wp:lineTo x="-34" y="-2147483648"/>
                  </wp:wrapPolygon>
                </wp:wrapThrough>
                <wp:docPr id="4"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34B015" id="Line 26"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28.8pt" to="480.9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" o:allowincell="f">
                <w10:wrap type="through"/>
              </v:line>
            </w:pict>
          </mc:Fallback>
        </mc:AlternateContent>
      </w:r>
      <w:r w:rsidR="00FD6DC7">
        <w:t>Purpose and Policy</w:t>
      </w:r>
      <w:bookmarkEnd w:id="108"/>
    </w:p>
    <w:p w14:paraId="447F5D68" w14:textId="77777777" w:rsidR="00FD6DC7" w:rsidRDefault="00CE0381">
      <w:r>
        <w:rPr>
          <w:b/>
        </w:rPr>
        <w:t>[</w:t>
      </w:r>
      <w:r w:rsidR="00FD6DC7">
        <w:rPr>
          <w:b/>
        </w:rPr>
        <w:t>Organization Name</w:t>
      </w:r>
      <w:r>
        <w:rPr>
          <w:b/>
        </w:rPr>
        <w:t>]</w:t>
      </w:r>
      <w:r w:rsidR="00FD6DC7">
        <w:t xml:space="preserve"> strives to provide th</w:t>
      </w:r>
      <w:r w:rsidR="00A26F58">
        <w:t xml:space="preserve">e </w:t>
      </w:r>
      <w:r w:rsidR="00FD6DC7">
        <w:t xml:space="preserve">most equitable and cost-effective benefits for employees in recognition of the influence benefits have on </w:t>
      </w:r>
      <w:r w:rsidR="00DC48A5">
        <w:t>employees’</w:t>
      </w:r>
      <w:r w:rsidR="00FD6DC7">
        <w:t xml:space="preserve"> economic and personal welfare.  Paid in various benefit forms on your behalf, the total cost of providing the benefit program is a significant supplement to your pay and should be viewed as additional compensation.</w:t>
      </w:r>
    </w:p>
    <w:p w14:paraId="652F39BE" w14:textId="77777777" w:rsidR="00FD6DC7" w:rsidRDefault="00FD6DC7"/>
    <w:p w14:paraId="5FC71B7E" w14:textId="77777777" w:rsidR="00FD6DC7" w:rsidRDefault="00FD6DC7">
      <w:r>
        <w:t>Policies, provisions, and procedures that govern the organization's benefit program apply to all regular full-time and part-time employees, whether exempt or non-exempt, unless otherwise stated in a particular benefit plan.  Benefits do not apply to temporary or on-call employees.</w:t>
      </w:r>
    </w:p>
    <w:p w14:paraId="74769912" w14:textId="77777777" w:rsidR="00FD6DC7" w:rsidRDefault="00FD6DC7"/>
    <w:p w14:paraId="04DB41C0" w14:textId="77777777" w:rsidR="00FD6DC7" w:rsidRDefault="00FD6DC7">
      <w:r>
        <w:t xml:space="preserve">Some benefits may </w:t>
      </w:r>
      <w:r w:rsidR="00DF6584">
        <w:t>accrue</w:t>
      </w:r>
      <w:r>
        <w:t xml:space="preserve"> during your new-hire introductory period, but in most cases eligibility to use these benefits will not occur until you obtain regular employee status or meet other conditions of employment specified in the Handbook or contained in the benefit policy/plan booklets.</w:t>
      </w:r>
    </w:p>
    <w:p w14:paraId="6A76201D" w14:textId="77777777" w:rsidR="00FD6DC7" w:rsidRDefault="00FD6DC7">
      <w:pPr>
        <w:pStyle w:val="Heading3"/>
      </w:pPr>
      <w:bookmarkStart w:id="109" w:name="_Toc170193851"/>
      <w:r>
        <w:t>Benefit Pro-ration and Employee Cost Sharing</w:t>
      </w:r>
      <w:bookmarkEnd w:id="109"/>
    </w:p>
    <w:p w14:paraId="50BAEFAC" w14:textId="77777777" w:rsidR="00FD6DC7" w:rsidRDefault="00FD6DC7">
      <w:r>
        <w:t xml:space="preserve">If you are a regular part-time employee, your benefits are </w:t>
      </w:r>
      <w:r w:rsidR="008F4E66">
        <w:t>prorated based upon the number of hours you work</w:t>
      </w:r>
      <w:r>
        <w:t xml:space="preserve">.  </w:t>
      </w:r>
      <w:r w:rsidR="00DF6584">
        <w:t>Essentially</w:t>
      </w:r>
      <w:r>
        <w:t>, you accrue vacation and sick leave benefits at a lower rate than a full</w:t>
      </w:r>
      <w:r w:rsidR="00DF6584">
        <w:t>-</w:t>
      </w:r>
      <w:r>
        <w:t>time employee</w:t>
      </w:r>
      <w:r w:rsidR="00DF6584">
        <w:t xml:space="preserve"> because your</w:t>
      </w:r>
      <w:r>
        <w:t xml:space="preserve"> accrual rate is base</w:t>
      </w:r>
      <w:r w:rsidR="00DB61AE">
        <w:t>d on fewer</w:t>
      </w:r>
      <w:r>
        <w:t xml:space="preserve"> hours.</w:t>
      </w:r>
    </w:p>
    <w:p w14:paraId="2E896BFB" w14:textId="77777777" w:rsidR="00FD6DC7" w:rsidRDefault="00FD6DC7"/>
    <w:p w14:paraId="6900557F" w14:textId="77777777" w:rsidR="00FD6DC7" w:rsidRDefault="00FD6DC7">
      <w:r>
        <w:t>Discretionary employ</w:t>
      </w:r>
      <w:r w:rsidR="00B61AB2">
        <w:t>ee</w:t>
      </w:r>
      <w:r>
        <w:t xml:space="preserve"> benefits not mandated by state or federal law are selected and controlled by </w:t>
      </w:r>
      <w:r w:rsidR="00CE0381">
        <w:rPr>
          <w:b/>
        </w:rPr>
        <w:t>[</w:t>
      </w:r>
      <w:r>
        <w:rPr>
          <w:b/>
        </w:rPr>
        <w:t>Organization Name</w:t>
      </w:r>
      <w:r w:rsidR="00CE0381">
        <w:rPr>
          <w:b/>
        </w:rPr>
        <w:t>]</w:t>
      </w:r>
      <w:r>
        <w:t>.  Decisions to provide these benefits are based on such considerations as cost, composition of our workforce, operational efficiency, and desirability of benefit provisions.  Whe</w:t>
      </w:r>
      <w:r w:rsidR="00451620">
        <w:t>n</w:t>
      </w:r>
      <w:r>
        <w:t xml:space="preserve"> costs of discretionary insurance benefit plans exceed the organization's interest</w:t>
      </w:r>
      <w:r w:rsidR="00B61AB2">
        <w:t xml:space="preserve"> in or</w:t>
      </w:r>
      <w:r>
        <w:t xml:space="preserve"> ability</w:t>
      </w:r>
      <w:r w:rsidR="00B61AB2">
        <w:t xml:space="preserve"> </w:t>
      </w:r>
      <w:r>
        <w:t xml:space="preserve">to pay the full premium, </w:t>
      </w:r>
      <w:r w:rsidR="00B61AB2">
        <w:t xml:space="preserve">we </w:t>
      </w:r>
      <w:r w:rsidR="00EB0173">
        <w:t>will</w:t>
      </w:r>
      <w:r w:rsidR="00B61AB2">
        <w:t xml:space="preserve"> require you to</w:t>
      </w:r>
      <w:r>
        <w:t xml:space="preserve"> share in the cost </w:t>
      </w:r>
      <w:r w:rsidR="00B61AB2">
        <w:t xml:space="preserve">of </w:t>
      </w:r>
      <w:r w:rsidR="00451620">
        <w:t xml:space="preserve">your </w:t>
      </w:r>
      <w:r>
        <w:t>coverage.</w:t>
      </w:r>
    </w:p>
    <w:p w14:paraId="4CDCD6C2" w14:textId="77777777" w:rsidR="00FD6DC7" w:rsidRDefault="00FD6DC7">
      <w:pPr>
        <w:pStyle w:val="Heading3"/>
      </w:pPr>
      <w:bookmarkStart w:id="110" w:name="_Toc170193852"/>
      <w:r>
        <w:t>Benefit Design and Modification</w:t>
      </w:r>
      <w:bookmarkEnd w:id="110"/>
    </w:p>
    <w:p w14:paraId="4F27A059" w14:textId="77777777" w:rsidR="00FD6DC7" w:rsidRDefault="00CE0381">
      <w:r>
        <w:rPr>
          <w:b/>
        </w:rPr>
        <w:t>[</w:t>
      </w:r>
      <w:r w:rsidR="00FD6DC7">
        <w:rPr>
          <w:b/>
        </w:rPr>
        <w:t>Organization Name</w:t>
      </w:r>
      <w:r>
        <w:rPr>
          <w:b/>
        </w:rPr>
        <w:t>]</w:t>
      </w:r>
      <w:r w:rsidR="00FD6DC7">
        <w:t xml:space="preserve"> reserves the right to design plan provisions and to add, eliminate, or </w:t>
      </w:r>
      <w:r w:rsidR="00DE723B">
        <w:t xml:space="preserve">otherwise </w:t>
      </w:r>
      <w:r w:rsidR="00FD6DC7">
        <w:t xml:space="preserve">modify </w:t>
      </w:r>
      <w:r w:rsidR="00DE723B">
        <w:t xml:space="preserve">the </w:t>
      </w:r>
      <w:r w:rsidR="00FD6DC7">
        <w:t xml:space="preserve">benefits described in this Handbook or elsewhere in plan documents when </w:t>
      </w:r>
      <w:r w:rsidR="00451620">
        <w:t xml:space="preserve">it is </w:t>
      </w:r>
      <w:r w:rsidR="00FD6DC7">
        <w:t xml:space="preserve">in the organization's best interest.  </w:t>
      </w:r>
      <w:r w:rsidR="00451620">
        <w:t xml:space="preserve">Consider that </w:t>
      </w:r>
      <w:r w:rsidR="00FD6DC7">
        <w:t>change</w:t>
      </w:r>
      <w:r w:rsidR="00DE723B">
        <w:t>s to</w:t>
      </w:r>
      <w:r w:rsidR="00FD6DC7">
        <w:t xml:space="preserve"> benefits</w:t>
      </w:r>
      <w:r w:rsidR="00DE723B">
        <w:t xml:space="preserve"> may occur at management’s discretion prior to </w:t>
      </w:r>
      <w:r w:rsidR="00FD6DC7">
        <w:t>mak</w:t>
      </w:r>
      <w:r w:rsidR="00DE723B">
        <w:t xml:space="preserve">ing </w:t>
      </w:r>
      <w:r w:rsidR="00FD6DC7">
        <w:t xml:space="preserve">a </w:t>
      </w:r>
      <w:r w:rsidR="00451620">
        <w:t xml:space="preserve">serious, long-term </w:t>
      </w:r>
      <w:r w:rsidR="00FD6DC7">
        <w:t>decision based solely on current benefit</w:t>
      </w:r>
      <w:r w:rsidR="00DE723B">
        <w:t xml:space="preserve"> offerings</w:t>
      </w:r>
      <w:r w:rsidR="00FD6DC7">
        <w:t>.</w:t>
      </w:r>
    </w:p>
    <w:p w14:paraId="3E3F684C" w14:textId="77777777" w:rsidR="00FD6DC7" w:rsidRDefault="00FD6DC7">
      <w:pPr>
        <w:pStyle w:val="Heading3"/>
      </w:pPr>
      <w:bookmarkStart w:id="111" w:name="_Toc170193853"/>
      <w:r>
        <w:t>Benefit Plan Documents</w:t>
      </w:r>
      <w:bookmarkEnd w:id="111"/>
    </w:p>
    <w:p w14:paraId="21911004" w14:textId="77777777" w:rsidR="00FD6DC7" w:rsidRDefault="00FD6DC7">
      <w:r>
        <w:t xml:space="preserve">You’ll receive summary plan descriptions upon eligibility and enrollment.  The benefit programs are explicitly defined in legal documents, including insurance contracts, official plan texts, and trust agreements.  In the event of a conflict between these documents and this policy, the plan documents govern.  These official documents are available from </w:t>
      </w:r>
      <w:r w:rsidR="00CE0381">
        <w:rPr>
          <w:b/>
        </w:rPr>
        <w:t>[</w:t>
      </w:r>
      <w:r w:rsidR="005617FD">
        <w:rPr>
          <w:b/>
        </w:rPr>
        <w:t>D</w:t>
      </w:r>
      <w:r>
        <w:rPr>
          <w:b/>
        </w:rPr>
        <w:t xml:space="preserve">esignated </w:t>
      </w:r>
      <w:r w:rsidR="005617FD">
        <w:rPr>
          <w:b/>
        </w:rPr>
        <w:t>P</w:t>
      </w:r>
      <w:r>
        <w:rPr>
          <w:b/>
        </w:rPr>
        <w:t>osition</w:t>
      </w:r>
      <w:r w:rsidR="00CE0381">
        <w:rPr>
          <w:b/>
        </w:rPr>
        <w:t>]</w:t>
      </w:r>
      <w:r>
        <w:rPr>
          <w:b/>
        </w:rPr>
        <w:t xml:space="preserve"> </w:t>
      </w:r>
      <w:r>
        <w:t xml:space="preserve">for your review.  We ask that you refer any questions about this information to the </w:t>
      </w:r>
      <w:r w:rsidR="00CE0381" w:rsidRPr="00EC5EA4">
        <w:rPr>
          <w:b/>
        </w:rPr>
        <w:t>[</w:t>
      </w:r>
      <w:r w:rsidRPr="00287615">
        <w:rPr>
          <w:b/>
        </w:rPr>
        <w:t>Benefit Plan Administrator</w:t>
      </w:r>
      <w:r w:rsidR="00723E0E">
        <w:rPr>
          <w:b/>
        </w:rPr>
        <w:t xml:space="preserve">, </w:t>
      </w:r>
      <w:r w:rsidRPr="00287615">
        <w:rPr>
          <w:b/>
        </w:rPr>
        <w:t>Human Resources Department</w:t>
      </w:r>
      <w:r w:rsidR="00723E0E">
        <w:rPr>
          <w:b/>
        </w:rPr>
        <w:t xml:space="preserve">, </w:t>
      </w:r>
      <w:r w:rsidR="005617FD">
        <w:rPr>
          <w:b/>
        </w:rPr>
        <w:t>D</w:t>
      </w:r>
      <w:r w:rsidRPr="00287615">
        <w:rPr>
          <w:b/>
        </w:rPr>
        <w:t xml:space="preserve">esignated </w:t>
      </w:r>
      <w:r w:rsidR="005617FD">
        <w:rPr>
          <w:b/>
        </w:rPr>
        <w:t>P</w:t>
      </w:r>
      <w:r w:rsidRPr="00287615">
        <w:rPr>
          <w:b/>
        </w:rPr>
        <w:t>osition</w:t>
      </w:r>
      <w:r w:rsidR="00CE0381" w:rsidRPr="00EC5EA4">
        <w:rPr>
          <w:b/>
        </w:rPr>
        <w:t>]</w:t>
      </w:r>
      <w:r>
        <w:t>.</w:t>
      </w:r>
    </w:p>
    <w:p w14:paraId="55202C37" w14:textId="77777777" w:rsidR="00014A49" w:rsidRDefault="00014A49"/>
    <w:p w14:paraId="4E4D0DC0" w14:textId="77777777" w:rsidR="00E743D3" w:rsidRDefault="00E743D3" w:rsidP="00EC5EA4">
      <w:pPr>
        <w:pBdr>
          <w:top w:val="single" w:sz="12" w:space="1" w:color="auto"/>
          <w:left w:val="single" w:sz="12" w:space="4" w:color="auto"/>
          <w:bottom w:val="single" w:sz="12" w:space="1" w:color="auto"/>
          <w:right w:val="single" w:sz="12" w:space="0" w:color="auto"/>
        </w:pBdr>
      </w:pPr>
      <w:r>
        <w:t xml:space="preserve">Individual benefits may be </w:t>
      </w:r>
      <w:r w:rsidR="00EB0173">
        <w:t>modified</w:t>
      </w:r>
      <w:r w:rsidR="00845372">
        <w:t xml:space="preserve">, </w:t>
      </w:r>
      <w:r w:rsidR="00EB0173">
        <w:t xml:space="preserve">become </w:t>
      </w:r>
      <w:r>
        <w:t>more expensive</w:t>
      </w:r>
      <w:r w:rsidR="00845372">
        <w:t>,</w:t>
      </w:r>
      <w:r>
        <w:t xml:space="preserve"> or </w:t>
      </w:r>
      <w:r w:rsidR="00845372">
        <w:t xml:space="preserve">may </w:t>
      </w:r>
      <w:r>
        <w:t xml:space="preserve">even </w:t>
      </w:r>
      <w:r w:rsidR="00845372">
        <w:t xml:space="preserve">be eliminated </w:t>
      </w:r>
      <w:r>
        <w:t xml:space="preserve">in the future because of </w:t>
      </w:r>
      <w:r w:rsidR="00845372">
        <w:t xml:space="preserve">cost </w:t>
      </w:r>
      <w:r>
        <w:t>increases</w:t>
      </w:r>
      <w:r w:rsidR="00845372">
        <w:t xml:space="preserve"> or as a result of </w:t>
      </w:r>
      <w:r>
        <w:t xml:space="preserve">changes in our business situation or economic conditions.  We encourage you to be thoughtful about relying solely on these benefits, given that they are subject to change.  </w:t>
      </w:r>
      <w:r w:rsidR="00673EAE">
        <w:t>Upo</w:t>
      </w:r>
      <w:r>
        <w:t>n separation f</w:t>
      </w:r>
      <w:r w:rsidR="001C3778">
        <w:t>rom employment</w:t>
      </w:r>
      <w:r>
        <w:t xml:space="preserve">, employees </w:t>
      </w:r>
      <w:r w:rsidR="00F47EC2">
        <w:t>may be eligible for the continuation of benefits</w:t>
      </w:r>
      <w:r w:rsidR="001C3778">
        <w:t xml:space="preserve"> </w:t>
      </w:r>
      <w:r w:rsidR="00F47EC2">
        <w:t>consistent with state and federal</w:t>
      </w:r>
      <w:r w:rsidR="001C3778">
        <w:t xml:space="preserve"> law</w:t>
      </w:r>
      <w:r>
        <w:t xml:space="preserve">.  Any benefits </w:t>
      </w:r>
      <w:r w:rsidR="001C3778">
        <w:t>describ</w:t>
      </w:r>
      <w:r>
        <w:t>ed in this Handbook apply only so long as the Handbook is current</w:t>
      </w:r>
      <w:r w:rsidR="001C3778">
        <w:t>; employees</w:t>
      </w:r>
      <w:r>
        <w:t xml:space="preserve"> do not </w:t>
      </w:r>
      <w:r w:rsidR="001C3778">
        <w:t xml:space="preserve">have </w:t>
      </w:r>
      <w:r>
        <w:t>vested rights.</w:t>
      </w:r>
    </w:p>
    <w:p w14:paraId="7D155B6F" w14:textId="77777777" w:rsidR="00FD6DC7" w:rsidRDefault="00FD6DC7" w:rsidP="004D7836">
      <w:pPr>
        <w:pStyle w:val="Heading2"/>
        <w:pBdr>
          <w:bottom w:val="single" w:sz="4" w:space="1" w:color="auto"/>
        </w:pBdr>
      </w:pPr>
      <w:r>
        <w:br w:type="page"/>
      </w:r>
      <w:bookmarkStart w:id="112" w:name="_Toc170193854"/>
      <w:r>
        <w:lastRenderedPageBreak/>
        <w:t>Health Insurance Benefit</w:t>
      </w:r>
      <w:bookmarkEnd w:id="112"/>
    </w:p>
    <w:p w14:paraId="3761A59D" w14:textId="77777777" w:rsidR="00FD6DC7" w:rsidRDefault="00CE0381">
      <w:r>
        <w:rPr>
          <w:b/>
        </w:rPr>
        <w:t>[</w:t>
      </w:r>
      <w:r w:rsidR="00FD6DC7">
        <w:rPr>
          <w:b/>
        </w:rPr>
        <w:t>Organization Name</w:t>
      </w:r>
      <w:r>
        <w:rPr>
          <w:b/>
        </w:rPr>
        <w:t>]</w:t>
      </w:r>
      <w:r w:rsidR="00FD6DC7">
        <w:t xml:space="preserve"> currently provides health insurance coverage for all employees and their dependents if they are otherwise eligible to participate in the plan.  You will be provided with information about the plan at the time you become eligible to participate.  You are asked to review the summary plan description for answers to questions you may have.  Any need for further information should be referred to </w:t>
      </w:r>
      <w:r w:rsidR="00723E0E">
        <w:t xml:space="preserve">the </w:t>
      </w:r>
      <w:r w:rsidRPr="00EC5EA4">
        <w:rPr>
          <w:b/>
        </w:rPr>
        <w:t>[</w:t>
      </w:r>
      <w:r w:rsidR="00FD6DC7" w:rsidRPr="00287615">
        <w:rPr>
          <w:b/>
        </w:rPr>
        <w:t>Human Resources</w:t>
      </w:r>
      <w:r w:rsidR="00723E0E">
        <w:rPr>
          <w:b/>
        </w:rPr>
        <w:t xml:space="preserve"> Manager, </w:t>
      </w:r>
      <w:r w:rsidR="005617FD">
        <w:rPr>
          <w:b/>
        </w:rPr>
        <w:t>D</w:t>
      </w:r>
      <w:r w:rsidR="00FD6DC7" w:rsidRPr="00287615">
        <w:rPr>
          <w:b/>
        </w:rPr>
        <w:t xml:space="preserve">esignated </w:t>
      </w:r>
      <w:r w:rsidR="005617FD">
        <w:rPr>
          <w:b/>
        </w:rPr>
        <w:t>P</w:t>
      </w:r>
      <w:r w:rsidR="00FD6DC7" w:rsidRPr="00287615">
        <w:rPr>
          <w:b/>
        </w:rPr>
        <w:t>osition</w:t>
      </w:r>
      <w:r w:rsidRPr="00EC5EA4">
        <w:rPr>
          <w:b/>
        </w:rPr>
        <w:t>]</w:t>
      </w:r>
      <w:r w:rsidR="00FD6DC7">
        <w:t>.</w:t>
      </w:r>
    </w:p>
    <w:p w14:paraId="381B4E47" w14:textId="77777777" w:rsidR="00FD6DC7" w:rsidRDefault="00FD6DC7">
      <w:pPr>
        <w:pStyle w:val="Heading3"/>
      </w:pPr>
      <w:bookmarkStart w:id="113" w:name="_Toc170193855"/>
      <w:r>
        <w:t>Eligibility</w:t>
      </w:r>
      <w:bookmarkEnd w:id="113"/>
      <w:r>
        <w:t xml:space="preserve"> </w:t>
      </w:r>
    </w:p>
    <w:p w14:paraId="0A96D642" w14:textId="77777777" w:rsidR="00FD6DC7" w:rsidRDefault="00FD6DC7">
      <w:r>
        <w:t xml:space="preserve">This benefit is provided for all regular </w:t>
      </w:r>
      <w:r w:rsidR="005617FD" w:rsidRPr="00EC5EA4">
        <w:rPr>
          <w:b/>
        </w:rPr>
        <w:t>[</w:t>
      </w:r>
      <w:r w:rsidRPr="00EC5EA4">
        <w:rPr>
          <w:b/>
        </w:rPr>
        <w:t>full time/full-</w:t>
      </w:r>
      <w:r w:rsidR="005617FD">
        <w:rPr>
          <w:b/>
        </w:rPr>
        <w:t xml:space="preserve"> </w:t>
      </w:r>
      <w:r w:rsidRPr="00EC5EA4">
        <w:rPr>
          <w:b/>
        </w:rPr>
        <w:t>and part-time</w:t>
      </w:r>
      <w:r w:rsidR="005617FD" w:rsidRPr="00EC5EA4">
        <w:rPr>
          <w:b/>
        </w:rPr>
        <w:t>]</w:t>
      </w:r>
      <w:r>
        <w:t xml:space="preserve"> employees.  If otherwise eligible, you may begin to participate in the plan after you have completed </w:t>
      </w:r>
      <w:r w:rsidR="00CE0381">
        <w:rPr>
          <w:b/>
        </w:rPr>
        <w:t>[</w:t>
      </w:r>
      <w:r w:rsidRPr="002E7FCF">
        <w:rPr>
          <w:b/>
        </w:rPr>
        <w:t>30, 60, 90</w:t>
      </w:r>
      <w:r w:rsidR="00CE0381">
        <w:rPr>
          <w:b/>
        </w:rPr>
        <w:t>]</w:t>
      </w:r>
      <w:r>
        <w:t xml:space="preserve"> days of continuous employment.  Insurance plan coverage begins on the first day of the month following completion of </w:t>
      </w:r>
      <w:r w:rsidR="00CE0381">
        <w:rPr>
          <w:b/>
        </w:rPr>
        <w:t>[</w:t>
      </w:r>
      <w:r w:rsidRPr="002E7FCF">
        <w:rPr>
          <w:b/>
        </w:rPr>
        <w:t>30, 60, 90</w:t>
      </w:r>
      <w:r w:rsidR="00CE0381">
        <w:rPr>
          <w:b/>
        </w:rPr>
        <w:t>]</w:t>
      </w:r>
      <w:r>
        <w:t xml:space="preserve"> days of employment</w:t>
      </w:r>
      <w:r w:rsidR="0054417F">
        <w:t xml:space="preserve">.  </w:t>
      </w:r>
      <w:r w:rsidR="00CE0381">
        <w:rPr>
          <w:b/>
        </w:rPr>
        <w:t>[</w:t>
      </w:r>
      <w:r w:rsidR="00014A49" w:rsidRPr="002E7FCF">
        <w:rPr>
          <w:b/>
        </w:rPr>
        <w:t>Part-time, t</w:t>
      </w:r>
      <w:r w:rsidRPr="002E7FCF">
        <w:rPr>
          <w:b/>
        </w:rPr>
        <w:t>emporary</w:t>
      </w:r>
      <w:r w:rsidR="00014A49" w:rsidRPr="002E7FCF">
        <w:rPr>
          <w:b/>
        </w:rPr>
        <w:t>,</w:t>
      </w:r>
      <w:r w:rsidRPr="002E7FCF">
        <w:rPr>
          <w:b/>
        </w:rPr>
        <w:t xml:space="preserve"> and on-call</w:t>
      </w:r>
      <w:r w:rsidR="00CE0381">
        <w:rPr>
          <w:b/>
        </w:rPr>
        <w:t>]</w:t>
      </w:r>
      <w:r>
        <w:t xml:space="preserve"> employees are </w:t>
      </w:r>
      <w:r w:rsidR="00C05999">
        <w:t xml:space="preserve">generally </w:t>
      </w:r>
      <w:r>
        <w:t>not eligible to participate in the health insurance plan.</w:t>
      </w:r>
    </w:p>
    <w:p w14:paraId="57A65AFF" w14:textId="77777777" w:rsidR="003E5106" w:rsidRDefault="003E5106"/>
    <w:p w14:paraId="23FDCB3F" w14:textId="77777777" w:rsidR="003E5106" w:rsidRPr="00EC5EA4" w:rsidRDefault="003E5106" w:rsidP="00EC5EA4">
      <w:pPr>
        <w:ind w:left="720"/>
        <w:rPr>
          <w:b/>
          <w:i/>
        </w:rPr>
      </w:pPr>
      <w:r w:rsidRPr="00B761BA">
        <w:rPr>
          <w:b/>
          <w:i/>
        </w:rPr>
        <w:t>N</w:t>
      </w:r>
      <w:r>
        <w:rPr>
          <w:b/>
          <w:i/>
        </w:rPr>
        <w:t>OTE</w:t>
      </w:r>
      <w:r w:rsidRPr="00B761BA">
        <w:rPr>
          <w:b/>
          <w:i/>
        </w:rPr>
        <w:t xml:space="preserve">: Employers may need to consider equal pay laws </w:t>
      </w:r>
      <w:r>
        <w:rPr>
          <w:b/>
          <w:i/>
        </w:rPr>
        <w:t xml:space="preserve">and regulations </w:t>
      </w:r>
      <w:r w:rsidRPr="00B761BA">
        <w:rPr>
          <w:b/>
          <w:i/>
        </w:rPr>
        <w:t>when determining benefits provided</w:t>
      </w:r>
      <w:r>
        <w:rPr>
          <w:b/>
          <w:i/>
        </w:rPr>
        <w:t xml:space="preserve"> to different groups of employees</w:t>
      </w:r>
      <w:r w:rsidRPr="00B761BA">
        <w:rPr>
          <w:b/>
          <w:i/>
        </w:rPr>
        <w:t xml:space="preserve">. </w:t>
      </w:r>
    </w:p>
    <w:p w14:paraId="5A6AE4DC" w14:textId="77777777" w:rsidR="00FD6DC7" w:rsidRPr="00A86F42" w:rsidRDefault="00FD6DC7">
      <w:pPr>
        <w:pStyle w:val="Heading3"/>
      </w:pPr>
      <w:bookmarkStart w:id="114" w:name="_Toc170193856"/>
      <w:r w:rsidRPr="00A86F42">
        <w:t>Plan Enrollment</w:t>
      </w:r>
      <w:bookmarkEnd w:id="114"/>
    </w:p>
    <w:p w14:paraId="51DAB5DF" w14:textId="77777777" w:rsidR="00FD6DC7" w:rsidRDefault="00FD6DC7">
      <w:r w:rsidRPr="00A86F42">
        <w:t xml:space="preserve">Once you are eligible, you may complete enrollment forms available through the </w:t>
      </w:r>
      <w:r w:rsidR="00CE0381">
        <w:rPr>
          <w:b/>
        </w:rPr>
        <w:t>[</w:t>
      </w:r>
      <w:r w:rsidR="005617FD">
        <w:rPr>
          <w:b/>
        </w:rPr>
        <w:t>D</w:t>
      </w:r>
      <w:r w:rsidRPr="00A86F42">
        <w:rPr>
          <w:b/>
        </w:rPr>
        <w:t xml:space="preserve">esignated </w:t>
      </w:r>
      <w:r w:rsidR="005617FD">
        <w:rPr>
          <w:b/>
        </w:rPr>
        <w:t>D</w:t>
      </w:r>
      <w:r w:rsidRPr="00A86F42">
        <w:rPr>
          <w:b/>
        </w:rPr>
        <w:t>epartment</w:t>
      </w:r>
      <w:r w:rsidR="00CE0381">
        <w:rPr>
          <w:b/>
        </w:rPr>
        <w:t>]</w:t>
      </w:r>
      <w:r w:rsidRPr="00A86F42">
        <w:t xml:space="preserve">.  If you don’t want to enroll at the time of eligibility and later decide to request enrollment, </w:t>
      </w:r>
      <w:r w:rsidR="00A86F42" w:rsidRPr="00A86F42">
        <w:t>you will only be allowed to enroll if you can demonstrate that a qualifying event has occurred which qualifies you for a special enrollment period</w:t>
      </w:r>
      <w:r w:rsidRPr="00A86F42">
        <w:t>.</w:t>
      </w:r>
    </w:p>
    <w:p w14:paraId="4E7FFFB5" w14:textId="77777777" w:rsidR="00FD6DC7" w:rsidRPr="00EC5EA4" w:rsidRDefault="00FD6DC7"/>
    <w:p w14:paraId="1F819879" w14:textId="77777777" w:rsidR="00FD6DC7" w:rsidRPr="002E7FCF" w:rsidRDefault="00FD6DC7">
      <w:pPr>
        <w:ind w:left="720"/>
        <w:rPr>
          <w:b/>
        </w:rPr>
      </w:pPr>
      <w:r w:rsidRPr="002E7FCF">
        <w:rPr>
          <w:b/>
          <w:i/>
        </w:rPr>
        <w:t xml:space="preserve">NOTE: Choose all statements </w:t>
      </w:r>
      <w:r w:rsidR="00673EAE">
        <w:rPr>
          <w:b/>
          <w:i/>
        </w:rPr>
        <w:t xml:space="preserve">below </w:t>
      </w:r>
      <w:r w:rsidRPr="002E7FCF">
        <w:rPr>
          <w:b/>
          <w:i/>
        </w:rPr>
        <w:t>that apply</w:t>
      </w:r>
      <w:r w:rsidR="00C54ACA">
        <w:rPr>
          <w:b/>
          <w:i/>
        </w:rPr>
        <w:t xml:space="preserve"> and</w:t>
      </w:r>
      <w:r w:rsidRPr="002E7FCF">
        <w:rPr>
          <w:b/>
          <w:i/>
        </w:rPr>
        <w:t xml:space="preserve"> revise according to your plan costs/requirements:</w:t>
      </w:r>
    </w:p>
    <w:p w14:paraId="49C32C01" w14:textId="77777777" w:rsidR="00FD6DC7" w:rsidRDefault="00FD6DC7"/>
    <w:p w14:paraId="5F7BF83B" w14:textId="77777777" w:rsidR="00FD6DC7" w:rsidRDefault="00FD6DC7">
      <w:r>
        <w:t>The organization pays the full monthly premium for enrolled employees.</w:t>
      </w:r>
    </w:p>
    <w:p w14:paraId="31EECF6B" w14:textId="77777777" w:rsidR="00FD6DC7" w:rsidRDefault="00FD6DC7"/>
    <w:p w14:paraId="3198097F" w14:textId="77777777" w:rsidR="00FD6DC7" w:rsidRDefault="00FD6DC7">
      <w:r>
        <w:t xml:space="preserve">The cost of the monthly premium for enrolled employees is shared between our employees and the organization.  </w:t>
      </w:r>
      <w:r w:rsidR="00CE0381">
        <w:rPr>
          <w:b/>
        </w:rPr>
        <w:t>[</w:t>
      </w:r>
      <w:r>
        <w:rPr>
          <w:b/>
        </w:rPr>
        <w:t>Organization Name</w:t>
      </w:r>
      <w:r w:rsidR="00CE0381">
        <w:rPr>
          <w:b/>
        </w:rPr>
        <w:t>]</w:t>
      </w:r>
      <w:r>
        <w:t xml:space="preserve"> contributes </w:t>
      </w:r>
      <w:r w:rsidR="00CE0381">
        <w:rPr>
          <w:b/>
        </w:rPr>
        <w:t>[</w:t>
      </w:r>
      <w:r>
        <w:rPr>
          <w:b/>
        </w:rPr>
        <w:t>percentage amount</w:t>
      </w:r>
      <w:r w:rsidR="00CE0381">
        <w:rPr>
          <w:b/>
        </w:rPr>
        <w:t>]</w:t>
      </w:r>
      <w:r>
        <w:t xml:space="preserve"> of the monthly premium and you are required to pay the remaining </w:t>
      </w:r>
      <w:r w:rsidR="00CE0381">
        <w:rPr>
          <w:b/>
        </w:rPr>
        <w:t>[</w:t>
      </w:r>
      <w:r>
        <w:rPr>
          <w:b/>
        </w:rPr>
        <w:t>percentage amount</w:t>
      </w:r>
      <w:r w:rsidR="00CE0381">
        <w:rPr>
          <w:b/>
        </w:rPr>
        <w:t>]</w:t>
      </w:r>
      <w:r>
        <w:t>.</w:t>
      </w:r>
    </w:p>
    <w:p w14:paraId="30B12DDF" w14:textId="77777777" w:rsidR="00FD6DC7" w:rsidRDefault="00FD6DC7"/>
    <w:p w14:paraId="18398A99" w14:textId="77777777" w:rsidR="004D7836" w:rsidRDefault="004D7836" w:rsidP="004D7836">
      <w:r>
        <w:t>If you are a regular part-time employee</w:t>
      </w:r>
      <w:r w:rsidR="002E7FCF">
        <w:t>,</w:t>
      </w:r>
      <w:r>
        <w:t xml:space="preserve"> you will receive a proportionately smaller organization</w:t>
      </w:r>
      <w:r w:rsidR="00673EAE">
        <w:t>al</w:t>
      </w:r>
      <w:r>
        <w:t xml:space="preserve"> contribution to your insurance premium.</w:t>
      </w:r>
    </w:p>
    <w:p w14:paraId="7286C71A" w14:textId="77777777" w:rsidR="004D7836" w:rsidRDefault="004D7836"/>
    <w:p w14:paraId="37912123" w14:textId="77777777" w:rsidR="00FD6DC7" w:rsidRDefault="00FD6DC7">
      <w:r>
        <w:t>Coverage for dependents of employees is also available; however, you are responsible for the full</w:t>
      </w:r>
      <w:r w:rsidR="00014A49">
        <w:t xml:space="preserve"> cost of the monthly premium associated with this coverage.</w:t>
      </w:r>
    </w:p>
    <w:p w14:paraId="55B11CBF" w14:textId="77777777" w:rsidR="00FD6DC7" w:rsidRDefault="00FD6DC7"/>
    <w:p w14:paraId="06A8ADD9" w14:textId="77777777" w:rsidR="00FD6DC7" w:rsidRDefault="00FD6DC7">
      <w:r>
        <w:t xml:space="preserve">Insurance coverage for your dependents is also available.  The organization provides assistance with the cost by contributing </w:t>
      </w:r>
      <w:r w:rsidR="00446E63">
        <w:rPr>
          <w:b/>
        </w:rPr>
        <w:t>[</w:t>
      </w:r>
      <w:r>
        <w:rPr>
          <w:b/>
        </w:rPr>
        <w:t>percentage amount</w:t>
      </w:r>
      <w:r w:rsidR="00446E63">
        <w:rPr>
          <w:b/>
        </w:rPr>
        <w:t>]</w:t>
      </w:r>
      <w:r>
        <w:t xml:space="preserve"> of the monthly premium.</w:t>
      </w:r>
    </w:p>
    <w:p w14:paraId="102204DF" w14:textId="77777777" w:rsidR="00FD6DC7" w:rsidRDefault="00FD6DC7"/>
    <w:p w14:paraId="0421AAD8" w14:textId="77777777" w:rsidR="00A82D8A" w:rsidRDefault="00FD6DC7">
      <w:r>
        <w:t>An eligible employee who chooses not to enroll in the insurance plan is not entitled to any other form of compensation in lieu of coverage and is required to sign a written waiver of participation.</w:t>
      </w:r>
    </w:p>
    <w:p w14:paraId="1AA3CD0E" w14:textId="77777777" w:rsidR="00A82D8A" w:rsidRDefault="00A82D8A" w:rsidP="00A82D8A"/>
    <w:p w14:paraId="18FE487D" w14:textId="77777777" w:rsidR="00A82D8A" w:rsidRPr="00A82D8A" w:rsidRDefault="00A82D8A" w:rsidP="00A82D8A">
      <w:r w:rsidRPr="004D7836">
        <w:t xml:space="preserve">Medical information is covered by HIPAA regulations.  </w:t>
      </w:r>
      <w:r w:rsidR="00446E63">
        <w:rPr>
          <w:b/>
        </w:rPr>
        <w:t>[</w:t>
      </w:r>
      <w:r w:rsidRPr="004D7836">
        <w:rPr>
          <w:b/>
        </w:rPr>
        <w:t>Organization Name</w:t>
      </w:r>
      <w:r w:rsidR="00446E63">
        <w:rPr>
          <w:b/>
        </w:rPr>
        <w:t>]</w:t>
      </w:r>
      <w:r w:rsidRPr="004D7836">
        <w:rPr>
          <w:b/>
        </w:rPr>
        <w:t xml:space="preserve"> </w:t>
      </w:r>
      <w:r w:rsidRPr="004D7836">
        <w:t>realizes the responsibility we have to treat your private health information with great care and discretion.  We have implemented safeguards to protect this information.</w:t>
      </w:r>
    </w:p>
    <w:p w14:paraId="6E2F91F0" w14:textId="77777777" w:rsidR="00FD6DC7" w:rsidRPr="00A82D8A" w:rsidRDefault="00FD6DC7" w:rsidP="00A82D8A"/>
    <w:p w14:paraId="31FE9CAC" w14:textId="77777777" w:rsidR="00FD6DC7" w:rsidRDefault="00FD6DC7">
      <w:pPr>
        <w:pStyle w:val="Heading3"/>
      </w:pPr>
      <w:bookmarkStart w:id="115" w:name="_Toc170193857"/>
      <w:r>
        <w:lastRenderedPageBreak/>
        <w:t>Premium Cost</w:t>
      </w:r>
      <w:bookmarkEnd w:id="115"/>
    </w:p>
    <w:p w14:paraId="0FCD4F53" w14:textId="77777777" w:rsidR="00FD6DC7" w:rsidRDefault="00FD6DC7">
      <w:r>
        <w:t>Specific types of coverage and benefit payment schedules are described in the organization's health care plan booklet that is available to all eligible employees.  At the time of eligibility and during open enrollment each year, you will be informed of how much the organization will contribute toward your monthly premiums if you are eligible to participate in the plan.  Premium rates are established by the insurance carrier and are subject to change, usually based on increased costs to provide medical services and the amount of services our employees require.</w:t>
      </w:r>
    </w:p>
    <w:p w14:paraId="5268D8A6" w14:textId="77777777" w:rsidR="00FD6DC7" w:rsidRDefault="00FD6DC7"/>
    <w:p w14:paraId="1B4C4CAC" w14:textId="77777777" w:rsidR="00FD6DC7" w:rsidRDefault="00FD6DC7">
      <w:r>
        <w:t xml:space="preserve">Any premium co-payment and dependent coverage you are required to pay is funded through a monthly payroll deduction.  </w:t>
      </w:r>
      <w:r w:rsidR="00446E63">
        <w:rPr>
          <w:b/>
        </w:rPr>
        <w:t>[</w:t>
      </w:r>
      <w:r>
        <w:rPr>
          <w:b/>
        </w:rPr>
        <w:t>Organization Name</w:t>
      </w:r>
      <w:r w:rsidR="00446E63">
        <w:rPr>
          <w:b/>
        </w:rPr>
        <w:t>]</w:t>
      </w:r>
      <w:r>
        <w:t xml:space="preserve"> determines the payroll deduction schedule.</w:t>
      </w:r>
    </w:p>
    <w:p w14:paraId="59261955" w14:textId="77777777" w:rsidR="003F540C" w:rsidRDefault="003F540C" w:rsidP="003F540C"/>
    <w:p w14:paraId="25A6AA39" w14:textId="77777777" w:rsidR="003F540C" w:rsidRPr="004D7836" w:rsidRDefault="00FD6DC7" w:rsidP="003F540C">
      <w:pPr>
        <w:rPr>
          <w:rStyle w:val="PlainTextChar"/>
          <w:rFonts w:ascii="Times New Roman" w:hAnsi="Times New Roman"/>
          <w:b/>
          <w:bCs/>
          <w:i/>
          <w:iCs/>
        </w:rPr>
      </w:pPr>
      <w:bookmarkStart w:id="116" w:name="_Toc170193858"/>
      <w:r w:rsidRPr="003F540C">
        <w:rPr>
          <w:rStyle w:val="Heading3Char"/>
        </w:rPr>
        <w:t xml:space="preserve">Termination of </w:t>
      </w:r>
      <w:r w:rsidRPr="004D7836">
        <w:rPr>
          <w:rStyle w:val="Heading3Char"/>
        </w:rPr>
        <w:t>Coverage</w:t>
      </w:r>
      <w:bookmarkEnd w:id="116"/>
      <w:r w:rsidR="00E319FC" w:rsidRPr="004D7836">
        <w:t xml:space="preserve"> </w:t>
      </w:r>
      <w:r w:rsidR="003F540C" w:rsidRPr="004D7836">
        <w:rPr>
          <w:rStyle w:val="PlainTextChar"/>
          <w:rFonts w:ascii="Times New Roman" w:hAnsi="Times New Roman"/>
          <w:b/>
          <w:bCs/>
          <w:i/>
          <w:iCs/>
        </w:rPr>
        <w:t>(</w:t>
      </w:r>
      <w:r w:rsidR="008F1AA6">
        <w:rPr>
          <w:rStyle w:val="PlainTextChar"/>
          <w:rFonts w:ascii="Times New Roman" w:hAnsi="Times New Roman"/>
          <w:b/>
          <w:bCs/>
          <w:i/>
          <w:iCs/>
        </w:rPr>
        <w:t>E</w:t>
      </w:r>
      <w:r w:rsidR="003F540C" w:rsidRPr="004D7836">
        <w:rPr>
          <w:rStyle w:val="PlainTextChar"/>
          <w:rFonts w:ascii="Times New Roman" w:hAnsi="Times New Roman"/>
          <w:b/>
          <w:bCs/>
          <w:i/>
          <w:iCs/>
        </w:rPr>
        <w:t xml:space="preserve">mployers with </w:t>
      </w:r>
      <w:r w:rsidR="00051169">
        <w:rPr>
          <w:rStyle w:val="PlainTextChar"/>
          <w:rFonts w:ascii="Times New Roman" w:hAnsi="Times New Roman"/>
          <w:b/>
          <w:bCs/>
          <w:i/>
          <w:iCs/>
        </w:rPr>
        <w:t xml:space="preserve">20 or </w:t>
      </w:r>
      <w:r w:rsidR="00C90807" w:rsidRPr="004D7836">
        <w:rPr>
          <w:rStyle w:val="PlainTextChar"/>
          <w:rFonts w:ascii="Times New Roman" w:hAnsi="Times New Roman"/>
          <w:b/>
          <w:bCs/>
          <w:i/>
          <w:iCs/>
        </w:rPr>
        <w:t>more</w:t>
      </w:r>
      <w:r w:rsidR="003F540C" w:rsidRPr="004D7836">
        <w:rPr>
          <w:rStyle w:val="PlainTextChar"/>
          <w:rFonts w:ascii="Times New Roman" w:hAnsi="Times New Roman"/>
          <w:b/>
          <w:bCs/>
          <w:i/>
          <w:iCs/>
        </w:rPr>
        <w:t xml:space="preserve"> employees)</w:t>
      </w:r>
    </w:p>
    <w:p w14:paraId="05DD061B" w14:textId="77777777" w:rsidR="00FD6DC7" w:rsidRDefault="00FD6DC7">
      <w:r w:rsidRPr="004D7836">
        <w:t>In the event that you or your dependents lose eligibility</w:t>
      </w:r>
      <w:r>
        <w:t xml:space="preserve"> to participate in the health plan, you may have the health plan coverage extended for a period of time.  Eligibility can be lost due to a prolonged a</w:t>
      </w:r>
      <w:r w:rsidR="004D7836">
        <w:t>bsence from work or if certain “qualifying events”</w:t>
      </w:r>
      <w:r>
        <w:t xml:space="preserve"> occur that would otherwise cause your </w:t>
      </w:r>
      <w:r w:rsidR="00533C3A">
        <w:t xml:space="preserve">or a dependent’s </w:t>
      </w:r>
      <w:r>
        <w:t xml:space="preserve">group health coverage to terminate.  Examples of qualifying events are termination of employment, </w:t>
      </w:r>
      <w:r w:rsidR="00673EAE">
        <w:t xml:space="preserve">a </w:t>
      </w:r>
      <w:r>
        <w:t>reduction in hours, divorce</w:t>
      </w:r>
      <w:r w:rsidR="00673EAE">
        <w:t xml:space="preserve"> </w:t>
      </w:r>
      <w:r>
        <w:t xml:space="preserve">or legal separation, entitlement to benefits under Medicare, a dependent child reaching </w:t>
      </w:r>
      <w:r w:rsidR="00673EAE">
        <w:t>the</w:t>
      </w:r>
      <w:r>
        <w:t xml:space="preserve"> age</w:t>
      </w:r>
      <w:r w:rsidR="00673EAE">
        <w:t xml:space="preserve"> of </w:t>
      </w:r>
      <w:r w:rsidR="00CD1EDB">
        <w:t>26</w:t>
      </w:r>
      <w:r>
        <w:t>, or a leave of absence.</w:t>
      </w:r>
      <w:r w:rsidR="00095EF5">
        <w:t xml:space="preserve">  </w:t>
      </w:r>
      <w:r w:rsidR="00095EF5" w:rsidRPr="00095EF5">
        <w:t>You must notify us or the plan when a dependent child loses eligibility or in the event of divorce or legal separation.</w:t>
      </w:r>
    </w:p>
    <w:p w14:paraId="0B3FF288" w14:textId="77777777" w:rsidR="00FD6DC7" w:rsidRDefault="00FD6DC7"/>
    <w:p w14:paraId="2F481224" w14:textId="77777777" w:rsidR="00FD6DC7" w:rsidRDefault="00FD6DC7">
      <w:r>
        <w:t>You, your spouse, and dependents may continue group health insurance for a certain period of time at your own expense</w:t>
      </w:r>
      <w:r w:rsidR="00F2572C">
        <w:t xml:space="preserve"> under COBRA</w:t>
      </w:r>
      <w:r>
        <w:t xml:space="preserve">.  However, continuation does not occur automatically.  </w:t>
      </w:r>
      <w:r w:rsidR="00095EF5" w:rsidRPr="00095EF5">
        <w:t xml:space="preserve">You and any dependents have 60 days to enroll in the plan, which starts on the later of a) the date the election notice is received or b) the date you </w:t>
      </w:r>
      <w:r w:rsidR="00D54FF7">
        <w:t xml:space="preserve">and any dependent </w:t>
      </w:r>
      <w:r w:rsidR="00095EF5" w:rsidRPr="00095EF5">
        <w:t>would otherwise lose coverage</w:t>
      </w:r>
      <w:r w:rsidR="00095EF5">
        <w:t xml:space="preserve">; you have </w:t>
      </w:r>
      <w:r w:rsidR="00095EF5" w:rsidRPr="00095EF5">
        <w:t>45 days to pay the initial premium</w:t>
      </w:r>
      <w:r w:rsidR="00095EF5">
        <w:t xml:space="preserve">. Coverage </w:t>
      </w:r>
      <w:r w:rsidR="00095EF5" w:rsidRPr="00095EF5">
        <w:t>will be retroactive to the date of the qualifying event.</w:t>
      </w:r>
      <w:r w:rsidR="00095EF5">
        <w:t xml:space="preserve">  </w:t>
      </w:r>
      <w:r>
        <w:t xml:space="preserve">You and any covered dependent will receive information about the provisions of the law when you </w:t>
      </w:r>
      <w:r w:rsidR="00095EF5">
        <w:t xml:space="preserve">first </w:t>
      </w:r>
      <w:r>
        <w:t xml:space="preserve">enroll </w:t>
      </w:r>
      <w:r w:rsidR="00095EF5">
        <w:t xml:space="preserve">in benefits </w:t>
      </w:r>
      <w:r>
        <w:t>and again if a qualifying event occurs.</w:t>
      </w:r>
    </w:p>
    <w:p w14:paraId="7AECB489" w14:textId="77777777" w:rsidR="00E319FC" w:rsidRDefault="00E319FC"/>
    <w:p w14:paraId="65D6D438" w14:textId="77777777" w:rsidR="00E319FC" w:rsidRPr="004D7836" w:rsidRDefault="00E319FC">
      <w:pPr>
        <w:rPr>
          <w:rStyle w:val="PlainTextChar"/>
          <w:rFonts w:ascii="Times New Roman" w:hAnsi="Times New Roman"/>
          <w:b/>
          <w:bCs/>
          <w:i/>
          <w:iCs/>
        </w:rPr>
      </w:pPr>
      <w:r>
        <w:rPr>
          <w:b/>
          <w:i/>
        </w:rPr>
        <w:t xml:space="preserve">Termination of </w:t>
      </w:r>
      <w:r w:rsidRPr="004D7836">
        <w:rPr>
          <w:b/>
          <w:i/>
        </w:rPr>
        <w:t xml:space="preserve">Coverage </w:t>
      </w:r>
      <w:r w:rsidRPr="004D7836">
        <w:rPr>
          <w:rStyle w:val="PlainTextChar"/>
          <w:rFonts w:ascii="Times New Roman" w:hAnsi="Times New Roman"/>
          <w:b/>
          <w:bCs/>
          <w:i/>
          <w:iCs/>
        </w:rPr>
        <w:t>(</w:t>
      </w:r>
      <w:r w:rsidR="00084964" w:rsidRPr="004D7836">
        <w:rPr>
          <w:rStyle w:val="PlainTextChar"/>
          <w:rFonts w:ascii="Times New Roman" w:hAnsi="Times New Roman"/>
          <w:b/>
          <w:bCs/>
          <w:i/>
          <w:iCs/>
        </w:rPr>
        <w:t xml:space="preserve">Oregon </w:t>
      </w:r>
      <w:r w:rsidRPr="004D7836">
        <w:rPr>
          <w:rStyle w:val="PlainTextChar"/>
          <w:rFonts w:ascii="Times New Roman" w:hAnsi="Times New Roman"/>
          <w:b/>
          <w:bCs/>
          <w:i/>
          <w:iCs/>
        </w:rPr>
        <w:t>employers with fewer than 20 employees)</w:t>
      </w:r>
    </w:p>
    <w:p w14:paraId="7D984A46" w14:textId="77777777" w:rsidR="00E319FC" w:rsidRDefault="00E319FC" w:rsidP="00E319FC">
      <w:r w:rsidRPr="004D7836">
        <w:t>In the event that you or your dependents lose eligibility</w:t>
      </w:r>
      <w:r>
        <w:t xml:space="preserve"> to participate in the health plan, you may have the option of extending your health plan coverage for a period of time under the continuation coverage provided for by state</w:t>
      </w:r>
      <w:r w:rsidR="00D54FF7">
        <w:t xml:space="preserve"> law</w:t>
      </w:r>
      <w:r>
        <w:t xml:space="preserve">.  Eligibility can be lost </w:t>
      </w:r>
      <w:r w:rsidR="004D7836">
        <w:t>if certain “qualifying events”</w:t>
      </w:r>
      <w:r>
        <w:t xml:space="preserve"> occur that would otherwise cause your </w:t>
      </w:r>
      <w:r w:rsidR="00533C3A">
        <w:t xml:space="preserve">or a dependent’s </w:t>
      </w:r>
      <w:r>
        <w:t xml:space="preserve">group health coverage to terminate.  Examples of qualifying events </w:t>
      </w:r>
      <w:r w:rsidR="00CD1EDB">
        <w:t xml:space="preserve">include </w:t>
      </w:r>
      <w:r>
        <w:t xml:space="preserve">termination of employment, </w:t>
      </w:r>
      <w:r w:rsidR="00CD1EDB">
        <w:t xml:space="preserve">a </w:t>
      </w:r>
      <w:r>
        <w:t xml:space="preserve">reduction in hours, death of </w:t>
      </w:r>
      <w:r w:rsidR="00CD1EDB">
        <w:t xml:space="preserve">the covered </w:t>
      </w:r>
      <w:r>
        <w:t xml:space="preserve">employee, </w:t>
      </w:r>
      <w:r w:rsidR="00A9054A">
        <w:t xml:space="preserve">divorce, </w:t>
      </w:r>
      <w:r>
        <w:t>entitlement to benefits under Medicare</w:t>
      </w:r>
      <w:r w:rsidR="00ED3A45">
        <w:t xml:space="preserve">, and a </w:t>
      </w:r>
      <w:r w:rsidR="00ED3A45">
        <w:rPr>
          <w:color w:val="000000"/>
        </w:rPr>
        <w:t>qualified beneficiary losing dependent child status</w:t>
      </w:r>
      <w:r>
        <w:t>.</w:t>
      </w:r>
      <w:r w:rsidR="00ED3A45">
        <w:t xml:space="preserve"> </w:t>
      </w:r>
    </w:p>
    <w:p w14:paraId="566648C7" w14:textId="77777777" w:rsidR="00E319FC" w:rsidRDefault="00E319FC" w:rsidP="00E319FC"/>
    <w:p w14:paraId="2D02E31E" w14:textId="77777777" w:rsidR="00E319FC" w:rsidRDefault="00E319FC" w:rsidP="00E319FC">
      <w:r>
        <w:t xml:space="preserve">You, your spouse, and dependents may continue group health insurance for </w:t>
      </w:r>
      <w:r w:rsidR="00ED3A45">
        <w:t xml:space="preserve">up to </w:t>
      </w:r>
      <w:r w:rsidR="005617FD">
        <w:t>nine (</w:t>
      </w:r>
      <w:r w:rsidR="00ED3A45">
        <w:t>9</w:t>
      </w:r>
      <w:r w:rsidR="00157486">
        <w:t>)</w:t>
      </w:r>
      <w:r w:rsidR="00ED3A45">
        <w:t xml:space="preserve"> months</w:t>
      </w:r>
      <w:r w:rsidR="00FD67E4">
        <w:t xml:space="preserve"> </w:t>
      </w:r>
      <w:r>
        <w:t>at your own expense</w:t>
      </w:r>
      <w:r w:rsidR="00ED3A45">
        <w:t xml:space="preserve"> if you</w:t>
      </w:r>
      <w:r w:rsidR="00FD67E4">
        <w:t xml:space="preserve"> were enrolled in the plan for at least </w:t>
      </w:r>
      <w:r w:rsidR="005617FD">
        <w:t>three (</w:t>
      </w:r>
      <w:r w:rsidR="00FD67E4">
        <w:t>3</w:t>
      </w:r>
      <w:r w:rsidR="005617FD">
        <w:t>)</w:t>
      </w:r>
      <w:r w:rsidR="00FD67E4">
        <w:t xml:space="preserve"> months</w:t>
      </w:r>
      <w:r>
        <w:t xml:space="preserve">.  However, continuation does not occur automatically.  You must elect coverage within </w:t>
      </w:r>
      <w:r w:rsidR="004B21A3" w:rsidRPr="00EC5EA4">
        <w:rPr>
          <w:b/>
        </w:rPr>
        <w:t xml:space="preserve">[insurer’s required response </w:t>
      </w:r>
      <w:r w:rsidR="00FD67E4" w:rsidRPr="00EC5EA4">
        <w:rPr>
          <w:b/>
        </w:rPr>
        <w:t>time</w:t>
      </w:r>
      <w:r w:rsidR="004B21A3" w:rsidRPr="00EC5EA4">
        <w:rPr>
          <w:b/>
        </w:rPr>
        <w:t>]</w:t>
      </w:r>
      <w:r w:rsidR="00D54FF7">
        <w:t xml:space="preserve"> </w:t>
      </w:r>
      <w:r>
        <w:t xml:space="preserve">or </w:t>
      </w:r>
      <w:r w:rsidR="00ED3A45">
        <w:t>you and</w:t>
      </w:r>
      <w:r>
        <w:t xml:space="preserve"> </w:t>
      </w:r>
      <w:r w:rsidR="00ED3A45">
        <w:t>any dependent</w:t>
      </w:r>
      <w:r>
        <w:t xml:space="preserve"> will lose the right to </w:t>
      </w:r>
      <w:r w:rsidR="00FD67E4">
        <w:t xml:space="preserve">state </w:t>
      </w:r>
      <w:r>
        <w:t>continuation coverage.</w:t>
      </w:r>
      <w:r w:rsidR="00FD67E4">
        <w:t xml:space="preserve">  P</w:t>
      </w:r>
      <w:r>
        <w:t>ayment of the premium must then occur within a specified time</w:t>
      </w:r>
      <w:r w:rsidR="00FD67E4">
        <w:t>frame</w:t>
      </w:r>
      <w:r>
        <w:t xml:space="preserve"> </w:t>
      </w:r>
      <w:r w:rsidR="003B5476" w:rsidRPr="00EC5EA4">
        <w:rPr>
          <w:b/>
        </w:rPr>
        <w:t>[</w:t>
      </w:r>
      <w:r w:rsidR="00FD67E4" w:rsidRPr="00EC5EA4">
        <w:rPr>
          <w:b/>
        </w:rPr>
        <w:t>or insert insurer’s specific requirement</w:t>
      </w:r>
      <w:r w:rsidR="003B5476" w:rsidRPr="00EC5EA4">
        <w:rPr>
          <w:b/>
        </w:rPr>
        <w:t>]</w:t>
      </w:r>
      <w:r w:rsidR="00FD67E4">
        <w:t xml:space="preserve"> </w:t>
      </w:r>
      <w:r>
        <w:t>for coverage to continue.  You and any covered dependent</w:t>
      </w:r>
      <w:r w:rsidR="00FD67E4">
        <w:t>(s)</w:t>
      </w:r>
      <w:r>
        <w:t xml:space="preserve"> will receive information about the provisions of the law when you </w:t>
      </w:r>
      <w:r w:rsidR="00FD67E4">
        <w:t xml:space="preserve">first </w:t>
      </w:r>
      <w:r>
        <w:t xml:space="preserve">enroll </w:t>
      </w:r>
      <w:r w:rsidR="00FD67E4">
        <w:t xml:space="preserve">in benefits </w:t>
      </w:r>
      <w:r>
        <w:t>and again if a qualifying event occurs.</w:t>
      </w:r>
    </w:p>
    <w:p w14:paraId="62CFD428" w14:textId="77777777" w:rsidR="002249E2" w:rsidRDefault="002249E2" w:rsidP="00E319FC"/>
    <w:p w14:paraId="5A0AEFB3" w14:textId="77777777" w:rsidR="00345299" w:rsidRPr="00EC5EA4" w:rsidRDefault="002249E2" w:rsidP="00E319FC">
      <w:pPr>
        <w:rPr>
          <w:b/>
          <w:color w:val="000000" w:themeColor="text1"/>
        </w:rPr>
      </w:pPr>
      <w:r w:rsidRPr="00EC5EA4">
        <w:rPr>
          <w:b/>
          <w:color w:val="000000" w:themeColor="text1"/>
        </w:rPr>
        <w:t xml:space="preserve">[Option: </w:t>
      </w:r>
      <w:r w:rsidRPr="00EC5EA4">
        <w:rPr>
          <w:color w:val="000000" w:themeColor="text1"/>
        </w:rPr>
        <w:t xml:space="preserve">If </w:t>
      </w:r>
      <w:r w:rsidR="00607987" w:rsidRPr="00EC5EA4">
        <w:rPr>
          <w:color w:val="000000" w:themeColor="text1"/>
        </w:rPr>
        <w:t>your</w:t>
      </w:r>
      <w:r w:rsidRPr="00EC5EA4">
        <w:rPr>
          <w:color w:val="000000" w:themeColor="text1"/>
        </w:rPr>
        <w:t xml:space="preserve"> insurer’s response time is not more generous than the minimum timeframe required by law, an employer </w:t>
      </w:r>
      <w:r w:rsidR="00DF6F0A">
        <w:rPr>
          <w:color w:val="000000" w:themeColor="text1"/>
        </w:rPr>
        <w:t>should</w:t>
      </w:r>
      <w:r w:rsidRPr="00EC5EA4">
        <w:rPr>
          <w:color w:val="000000" w:themeColor="text1"/>
        </w:rPr>
        <w:t xml:space="preserve"> </w:t>
      </w:r>
      <w:r w:rsidR="00DF6F0A">
        <w:rPr>
          <w:color w:val="000000" w:themeColor="text1"/>
        </w:rPr>
        <w:t xml:space="preserve">instead </w:t>
      </w:r>
      <w:r w:rsidRPr="00EC5EA4">
        <w:rPr>
          <w:color w:val="000000" w:themeColor="text1"/>
        </w:rPr>
        <w:t xml:space="preserve">state that an employee must notify </w:t>
      </w:r>
      <w:r w:rsidR="004A0FAA">
        <w:rPr>
          <w:color w:val="000000" w:themeColor="text1"/>
        </w:rPr>
        <w:t>(Organization</w:t>
      </w:r>
      <w:r w:rsidR="00607987" w:rsidRPr="00EC5EA4">
        <w:rPr>
          <w:color w:val="000000" w:themeColor="text1"/>
        </w:rPr>
        <w:t xml:space="preserve"> </w:t>
      </w:r>
      <w:r w:rsidR="004A0FAA">
        <w:rPr>
          <w:color w:val="000000" w:themeColor="text1"/>
        </w:rPr>
        <w:t>N</w:t>
      </w:r>
      <w:r w:rsidR="00607987" w:rsidRPr="00EC5EA4">
        <w:rPr>
          <w:color w:val="000000" w:themeColor="text1"/>
        </w:rPr>
        <w:t>ame and/</w:t>
      </w:r>
      <w:r w:rsidR="004A0FAA">
        <w:rPr>
          <w:color w:val="000000" w:themeColor="text1"/>
        </w:rPr>
        <w:t>or</w:t>
      </w:r>
      <w:r w:rsidR="00607987" w:rsidRPr="00EC5EA4">
        <w:rPr>
          <w:color w:val="000000" w:themeColor="text1"/>
        </w:rPr>
        <w:t xml:space="preserve"> </w:t>
      </w:r>
      <w:r w:rsidRPr="00EC5EA4">
        <w:rPr>
          <w:color w:val="000000" w:themeColor="text1"/>
        </w:rPr>
        <w:t>the insurer</w:t>
      </w:r>
      <w:r w:rsidR="004A0FAA">
        <w:rPr>
          <w:color w:val="000000" w:themeColor="text1"/>
        </w:rPr>
        <w:t>)</w:t>
      </w:r>
      <w:r w:rsidRPr="00EC5EA4">
        <w:rPr>
          <w:color w:val="000000" w:themeColor="text1"/>
        </w:rPr>
        <w:t xml:space="preserve">, in writing, within the later of a) ten </w:t>
      </w:r>
      <w:r w:rsidR="005617FD">
        <w:rPr>
          <w:color w:val="000000" w:themeColor="text1"/>
        </w:rPr>
        <w:t xml:space="preserve">(10) </w:t>
      </w:r>
      <w:r w:rsidRPr="00EC5EA4">
        <w:rPr>
          <w:color w:val="000000" w:themeColor="text1"/>
        </w:rPr>
        <w:t xml:space="preserve">days after the date of eligibility or b) ten </w:t>
      </w:r>
      <w:r w:rsidR="005617FD">
        <w:rPr>
          <w:color w:val="000000" w:themeColor="text1"/>
        </w:rPr>
        <w:t xml:space="preserve">(10) </w:t>
      </w:r>
      <w:r w:rsidRPr="00EC5EA4">
        <w:rPr>
          <w:color w:val="000000" w:themeColor="text1"/>
        </w:rPr>
        <w:t>days after being notified by the insurer of eligibility.</w:t>
      </w:r>
      <w:r w:rsidRPr="00EC5EA4">
        <w:rPr>
          <w:b/>
          <w:color w:val="000000" w:themeColor="text1"/>
        </w:rPr>
        <w:t xml:space="preserve">] </w:t>
      </w:r>
    </w:p>
    <w:p w14:paraId="709A98D1" w14:textId="77777777" w:rsidR="00FD6DC7" w:rsidRDefault="00FD6DC7">
      <w:pPr>
        <w:pStyle w:val="Heading3"/>
      </w:pPr>
      <w:bookmarkStart w:id="117" w:name="_Toc170193859"/>
      <w:r>
        <w:lastRenderedPageBreak/>
        <w:t>Portability/Conversion of Health Plan</w:t>
      </w:r>
      <w:bookmarkEnd w:id="117"/>
    </w:p>
    <w:p w14:paraId="75E56E40" w14:textId="77777777" w:rsidR="007124E7" w:rsidRDefault="00FD6DC7">
      <w:r>
        <w:t>If you’ve been continuously covered under our group medical insurance policy for at least 180 days and your employment with us ends, you may be eligible to convert to an individual policy with our insurance carrier.  You may request this portability coverage before, during, or at the end of the benefit extension period described above.  However, you must apply for portability coverage from our insurance carrier within 60 days after your group coverage ends.  Please contact the insurance carrier for more information about this coverage.</w:t>
      </w:r>
    </w:p>
    <w:p w14:paraId="7DC395D7" w14:textId="77777777" w:rsidR="007124E7" w:rsidRDefault="007124E7"/>
    <w:p w14:paraId="53585E67" w14:textId="77777777" w:rsidR="002E7FCF" w:rsidRDefault="002E7FCF" w:rsidP="00EC5EA4"/>
    <w:p w14:paraId="002A74A8" w14:textId="77777777" w:rsidR="00FD6DC7" w:rsidRDefault="00FD6DC7" w:rsidP="004D7836">
      <w:pPr>
        <w:pStyle w:val="Heading2"/>
        <w:pBdr>
          <w:bottom w:val="single" w:sz="4" w:space="1" w:color="auto"/>
        </w:pBdr>
      </w:pPr>
      <w:bookmarkStart w:id="118" w:name="_Toc170193860"/>
      <w:r>
        <w:t>Dental Insurance Benefit</w:t>
      </w:r>
      <w:bookmarkEnd w:id="118"/>
    </w:p>
    <w:p w14:paraId="77C9FF55" w14:textId="77777777" w:rsidR="00FD6DC7" w:rsidRDefault="00D935F3">
      <w:r>
        <w:rPr>
          <w:b/>
        </w:rPr>
        <w:t>[</w:t>
      </w:r>
      <w:r w:rsidR="00FD6DC7">
        <w:rPr>
          <w:b/>
        </w:rPr>
        <w:t>Organization Name</w:t>
      </w:r>
      <w:r>
        <w:rPr>
          <w:b/>
        </w:rPr>
        <w:t>]</w:t>
      </w:r>
      <w:r w:rsidR="00FD6DC7">
        <w:t xml:space="preserve"> provides a Dental Insurance plan for employees.</w:t>
      </w:r>
    </w:p>
    <w:p w14:paraId="1B5569D3" w14:textId="77777777" w:rsidR="00FD6DC7" w:rsidRDefault="00FD6DC7">
      <w:pPr>
        <w:pStyle w:val="Heading3"/>
      </w:pPr>
      <w:bookmarkStart w:id="119" w:name="_Toc170193861"/>
      <w:r>
        <w:t>Eligibility</w:t>
      </w:r>
      <w:bookmarkEnd w:id="119"/>
    </w:p>
    <w:p w14:paraId="36C994F3" w14:textId="77777777" w:rsidR="00FD6DC7" w:rsidRDefault="00FD6DC7">
      <w:r>
        <w:t xml:space="preserve">Employees regularly scheduled to work </w:t>
      </w:r>
      <w:r w:rsidR="005617FD" w:rsidRPr="00EC5EA4">
        <w:rPr>
          <w:b/>
        </w:rPr>
        <w:t>[</w:t>
      </w:r>
      <w:r w:rsidRPr="00EC5EA4">
        <w:rPr>
          <w:b/>
        </w:rPr>
        <w:t>20</w:t>
      </w:r>
      <w:r w:rsidR="005617FD" w:rsidRPr="00EC5EA4">
        <w:rPr>
          <w:b/>
        </w:rPr>
        <w:t>, 30]</w:t>
      </w:r>
      <w:r>
        <w:t xml:space="preserve"> hours or more per week are eligible for dental insurance coverage on the </w:t>
      </w:r>
      <w:r w:rsidR="00D935F3">
        <w:rPr>
          <w:b/>
        </w:rPr>
        <w:t>[</w:t>
      </w:r>
      <w:r w:rsidRPr="002E7FCF">
        <w:rPr>
          <w:b/>
        </w:rPr>
        <w:t>first day of the month following the date of hire</w:t>
      </w:r>
      <w:r w:rsidR="007124E7">
        <w:rPr>
          <w:b/>
        </w:rPr>
        <w:t>, first day of the month after 60 days of employment</w:t>
      </w:r>
      <w:r w:rsidR="00AC5EF8">
        <w:rPr>
          <w:b/>
        </w:rPr>
        <w:t>, 90 days after employment, etc.</w:t>
      </w:r>
      <w:r w:rsidR="00D935F3">
        <w:rPr>
          <w:b/>
        </w:rPr>
        <w:t>]</w:t>
      </w:r>
      <w:r>
        <w:t xml:space="preserve">.  </w:t>
      </w:r>
      <w:r w:rsidR="00D935F3">
        <w:rPr>
          <w:b/>
        </w:rPr>
        <w:t>[</w:t>
      </w:r>
      <w:r w:rsidR="00014A49" w:rsidRPr="002E7FCF">
        <w:rPr>
          <w:b/>
        </w:rPr>
        <w:t>Part-time, t</w:t>
      </w:r>
      <w:r w:rsidRPr="002E7FCF">
        <w:rPr>
          <w:b/>
        </w:rPr>
        <w:t>emporar</w:t>
      </w:r>
      <w:r w:rsidR="00014A49" w:rsidRPr="002E7FCF">
        <w:rPr>
          <w:b/>
        </w:rPr>
        <w:t>y,</w:t>
      </w:r>
      <w:r w:rsidRPr="002E7FCF">
        <w:rPr>
          <w:b/>
        </w:rPr>
        <w:t xml:space="preserve"> and on-call</w:t>
      </w:r>
      <w:r w:rsidR="00D935F3">
        <w:rPr>
          <w:b/>
        </w:rPr>
        <w:t>]</w:t>
      </w:r>
      <w:r>
        <w:t xml:space="preserve"> employees are not eligible to participate in dental insurance.</w:t>
      </w:r>
    </w:p>
    <w:p w14:paraId="6E640B30" w14:textId="77777777" w:rsidR="00FD6DC7" w:rsidRDefault="00FD6DC7">
      <w:pPr>
        <w:pStyle w:val="Heading3"/>
      </w:pPr>
      <w:bookmarkStart w:id="120" w:name="_Toc170193862"/>
      <w:r>
        <w:t>Cost</w:t>
      </w:r>
      <w:bookmarkEnd w:id="120"/>
    </w:p>
    <w:p w14:paraId="0F0E1345" w14:textId="77777777" w:rsidR="00FD6DC7" w:rsidRDefault="00FD6DC7">
      <w:r>
        <w:t>At the time of eligibility and during open enrollment each year, you will be notified of how much the organization will contribute towards monthly premiums.</w:t>
      </w:r>
    </w:p>
    <w:p w14:paraId="2A060806" w14:textId="77777777" w:rsidR="00FD6DC7" w:rsidRDefault="00FD6DC7"/>
    <w:p w14:paraId="446E8C5F" w14:textId="77777777" w:rsidR="007124E7" w:rsidRDefault="00FD6DC7">
      <w:r>
        <w:t xml:space="preserve">Employees may enroll dependents in the dental care plan, but must pay </w:t>
      </w:r>
      <w:r w:rsidR="003E5106">
        <w:rPr>
          <w:b/>
        </w:rPr>
        <w:t>[</w:t>
      </w:r>
      <w:r w:rsidRPr="006A2636">
        <w:rPr>
          <w:b/>
        </w:rPr>
        <w:t>all, part</w:t>
      </w:r>
      <w:r w:rsidR="003E5106">
        <w:rPr>
          <w:b/>
        </w:rPr>
        <w:t>]</w:t>
      </w:r>
      <w:r>
        <w:t xml:space="preserve"> of the premium costs</w:t>
      </w:r>
      <w:r w:rsidR="00014A49">
        <w:t xml:space="preserve"> associated with this coverage</w:t>
      </w:r>
      <w:r>
        <w:t>, which will be deducted from the employee’s paycheck.</w:t>
      </w:r>
    </w:p>
    <w:p w14:paraId="600BE935" w14:textId="77777777" w:rsidR="006A2636" w:rsidRDefault="006A2636" w:rsidP="007124E7"/>
    <w:p w14:paraId="43FE8825" w14:textId="77777777" w:rsidR="007124E7" w:rsidRDefault="003E5106" w:rsidP="003E5106">
      <w:pPr>
        <w:ind w:left="720"/>
        <w:rPr>
          <w:b/>
          <w:i/>
        </w:rPr>
      </w:pPr>
      <w:r w:rsidRPr="00EC5EA4">
        <w:rPr>
          <w:b/>
          <w:i/>
        </w:rPr>
        <w:t>N</w:t>
      </w:r>
      <w:r>
        <w:rPr>
          <w:b/>
          <w:i/>
        </w:rPr>
        <w:t>OTE</w:t>
      </w:r>
      <w:r w:rsidRPr="00EC5EA4">
        <w:rPr>
          <w:b/>
          <w:i/>
        </w:rPr>
        <w:t xml:space="preserve">: Employers may need to consider equal pay laws </w:t>
      </w:r>
      <w:r>
        <w:rPr>
          <w:b/>
          <w:i/>
        </w:rPr>
        <w:t xml:space="preserve">and regulations </w:t>
      </w:r>
      <w:r w:rsidRPr="00EC5EA4">
        <w:rPr>
          <w:b/>
          <w:i/>
        </w:rPr>
        <w:t>when determining benefits provided</w:t>
      </w:r>
      <w:r>
        <w:rPr>
          <w:b/>
          <w:i/>
        </w:rPr>
        <w:t xml:space="preserve"> to different groups of employees</w:t>
      </w:r>
      <w:r w:rsidRPr="00EC5EA4">
        <w:rPr>
          <w:b/>
          <w:i/>
        </w:rPr>
        <w:t xml:space="preserve">. </w:t>
      </w:r>
    </w:p>
    <w:p w14:paraId="16B9D0E1" w14:textId="77777777" w:rsidR="003E5106" w:rsidRDefault="003E5106"/>
    <w:p w14:paraId="718F0E9E" w14:textId="77777777" w:rsidR="008F1AA6" w:rsidRPr="003D7354" w:rsidRDefault="008F1AA6" w:rsidP="00EC5EA4"/>
    <w:p w14:paraId="1830BD29" w14:textId="77777777" w:rsidR="00FD6DC7" w:rsidRDefault="00FD6DC7" w:rsidP="004D7836">
      <w:pPr>
        <w:pStyle w:val="Heading2"/>
        <w:pBdr>
          <w:bottom w:val="single" w:sz="4" w:space="1" w:color="auto"/>
        </w:pBdr>
      </w:pPr>
      <w:bookmarkStart w:id="121" w:name="_Toc170193863"/>
      <w:r>
        <w:t>Other Insurance Benefits</w:t>
      </w:r>
      <w:bookmarkEnd w:id="121"/>
    </w:p>
    <w:p w14:paraId="20D587D1" w14:textId="77777777" w:rsidR="00FD6DC7" w:rsidRDefault="00FD6DC7" w:rsidP="006A2636">
      <w:pPr>
        <w:pStyle w:val="Heading3"/>
        <w:spacing w:before="0" w:after="120"/>
      </w:pPr>
      <w:bookmarkStart w:id="122" w:name="_Toc170193864"/>
      <w:r>
        <w:t>Group Life Insurance</w:t>
      </w:r>
      <w:bookmarkEnd w:id="122"/>
    </w:p>
    <w:p w14:paraId="3AC82010" w14:textId="77777777" w:rsidR="00FD6DC7" w:rsidRDefault="00FD6DC7">
      <w:r>
        <w:t xml:space="preserve">We provide group life insurance coverage for eligible employees.  Employees who are regularly scheduled to work </w:t>
      </w:r>
      <w:r w:rsidR="003E5106" w:rsidRPr="00EC5EA4">
        <w:rPr>
          <w:b/>
        </w:rPr>
        <w:t>[</w:t>
      </w:r>
      <w:r w:rsidRPr="00EC5EA4">
        <w:rPr>
          <w:b/>
        </w:rPr>
        <w:t>20</w:t>
      </w:r>
      <w:r w:rsidR="00AC5EF8" w:rsidRPr="00EC5EA4">
        <w:rPr>
          <w:b/>
        </w:rPr>
        <w:t>, 30, 32</w:t>
      </w:r>
      <w:r w:rsidR="003E5106" w:rsidRPr="00EC5EA4">
        <w:rPr>
          <w:b/>
        </w:rPr>
        <w:t>]</w:t>
      </w:r>
      <w:r>
        <w:t xml:space="preserve"> hours per week or more become eligible for this coverage on </w:t>
      </w:r>
      <w:r w:rsidR="003E5106">
        <w:rPr>
          <w:b/>
        </w:rPr>
        <w:t>[</w:t>
      </w:r>
      <w:r>
        <w:rPr>
          <w:b/>
        </w:rPr>
        <w:t>specified timeframe or schedule</w:t>
      </w:r>
      <w:r w:rsidR="003E5106">
        <w:rPr>
          <w:b/>
        </w:rPr>
        <w:t>]</w:t>
      </w:r>
      <w:r>
        <w:t xml:space="preserve">.  The amount of insurance coverage is equal to </w:t>
      </w:r>
      <w:r w:rsidR="004D7836">
        <w:t xml:space="preserve">your base annual salary with a </w:t>
      </w:r>
      <w:r w:rsidR="003E5106">
        <w:rPr>
          <w:b/>
        </w:rPr>
        <w:t>[</w:t>
      </w:r>
      <w:r w:rsidR="004D7836" w:rsidRPr="006A2636">
        <w:rPr>
          <w:b/>
        </w:rPr>
        <w:t>$50,000</w:t>
      </w:r>
      <w:r w:rsidR="00E71B9B">
        <w:rPr>
          <w:b/>
        </w:rPr>
        <w:t>, $60,000</w:t>
      </w:r>
      <w:r w:rsidR="003E5106">
        <w:rPr>
          <w:b/>
        </w:rPr>
        <w:t>]</w:t>
      </w:r>
      <w:r w:rsidRPr="006A2636">
        <w:rPr>
          <w:b/>
        </w:rPr>
        <w:t xml:space="preserve"> </w:t>
      </w:r>
      <w:r>
        <w:t xml:space="preserve">maximum.  </w:t>
      </w:r>
      <w:r w:rsidR="003E5106">
        <w:rPr>
          <w:b/>
        </w:rPr>
        <w:t>[</w:t>
      </w:r>
      <w:r>
        <w:rPr>
          <w:b/>
        </w:rPr>
        <w:t>Organization Name</w:t>
      </w:r>
      <w:r w:rsidR="003E5106">
        <w:rPr>
          <w:b/>
        </w:rPr>
        <w:t>]</w:t>
      </w:r>
      <w:r>
        <w:t xml:space="preserve"> pays </w:t>
      </w:r>
      <w:r w:rsidR="003E5106">
        <w:rPr>
          <w:b/>
        </w:rPr>
        <w:t>[</w:t>
      </w:r>
      <w:r w:rsidRPr="006A2636">
        <w:rPr>
          <w:b/>
        </w:rPr>
        <w:t>the full premium</w:t>
      </w:r>
      <w:r w:rsidR="003E5106">
        <w:rPr>
          <w:b/>
        </w:rPr>
        <w:t>]</w:t>
      </w:r>
      <w:r>
        <w:t>.</w:t>
      </w:r>
    </w:p>
    <w:p w14:paraId="2A82D610" w14:textId="77777777" w:rsidR="00FD6DC7" w:rsidRDefault="00FD6DC7" w:rsidP="006A2636">
      <w:pPr>
        <w:pStyle w:val="Heading3"/>
        <w:spacing w:after="120"/>
      </w:pPr>
      <w:bookmarkStart w:id="123" w:name="_Toc170193865"/>
      <w:r>
        <w:t>Long Term Disability</w:t>
      </w:r>
      <w:bookmarkEnd w:id="123"/>
    </w:p>
    <w:p w14:paraId="785AEBE4" w14:textId="77777777" w:rsidR="00FD6DC7" w:rsidRDefault="003E5106">
      <w:r>
        <w:rPr>
          <w:b/>
        </w:rPr>
        <w:t>[</w:t>
      </w:r>
      <w:r w:rsidR="00FD6DC7">
        <w:rPr>
          <w:b/>
        </w:rPr>
        <w:t>Organization Name</w:t>
      </w:r>
      <w:r>
        <w:rPr>
          <w:b/>
        </w:rPr>
        <w:t>]</w:t>
      </w:r>
      <w:r w:rsidR="004D7836">
        <w:t xml:space="preserve"> provides a Group Long-T</w:t>
      </w:r>
      <w:r w:rsidR="00FD6DC7">
        <w:t xml:space="preserve">erm Disability plan.  Employees who are regularly scheduled to work </w:t>
      </w:r>
      <w:r w:rsidRPr="00B761BA">
        <w:rPr>
          <w:b/>
        </w:rPr>
        <w:t>[20, 30, 32]</w:t>
      </w:r>
      <w:r w:rsidR="00FD6DC7">
        <w:t xml:space="preserve"> hours or more per week become eligible for this plan on </w:t>
      </w:r>
      <w:r>
        <w:rPr>
          <w:b/>
        </w:rPr>
        <w:t>[</w:t>
      </w:r>
      <w:r w:rsidR="00FD6DC7">
        <w:rPr>
          <w:b/>
        </w:rPr>
        <w:t>specified timeframe or schedule</w:t>
      </w:r>
      <w:r>
        <w:rPr>
          <w:b/>
        </w:rPr>
        <w:t>]</w:t>
      </w:r>
      <w:r w:rsidR="00FD6DC7">
        <w:t xml:space="preserve">.  </w:t>
      </w:r>
      <w:r>
        <w:rPr>
          <w:b/>
        </w:rPr>
        <w:t>[</w:t>
      </w:r>
      <w:r w:rsidR="00FD6DC7">
        <w:rPr>
          <w:b/>
        </w:rPr>
        <w:t>Organization Name</w:t>
      </w:r>
      <w:r>
        <w:rPr>
          <w:b/>
        </w:rPr>
        <w:t>]</w:t>
      </w:r>
      <w:r w:rsidR="00FD6DC7">
        <w:t xml:space="preserve"> pays </w:t>
      </w:r>
      <w:r>
        <w:rPr>
          <w:b/>
        </w:rPr>
        <w:t>[</w:t>
      </w:r>
      <w:r w:rsidR="00FD6DC7" w:rsidRPr="006A2636">
        <w:rPr>
          <w:b/>
        </w:rPr>
        <w:t>the full premium</w:t>
      </w:r>
      <w:r>
        <w:rPr>
          <w:b/>
        </w:rPr>
        <w:t>]</w:t>
      </w:r>
      <w:r w:rsidR="00FD6DC7" w:rsidRPr="006A2636">
        <w:t>.</w:t>
      </w:r>
    </w:p>
    <w:p w14:paraId="53187FFD" w14:textId="77777777" w:rsidR="00FD6DC7" w:rsidRDefault="00FD6DC7" w:rsidP="006A2636">
      <w:pPr>
        <w:pStyle w:val="Heading3"/>
        <w:spacing w:after="120"/>
      </w:pPr>
      <w:bookmarkStart w:id="124" w:name="_Toc170193866"/>
      <w:r>
        <w:t>Premium Only 125 Plan</w:t>
      </w:r>
      <w:bookmarkEnd w:id="124"/>
    </w:p>
    <w:p w14:paraId="6DF2F7FB" w14:textId="77777777" w:rsidR="00FD6DC7" w:rsidRDefault="003E5106">
      <w:r>
        <w:rPr>
          <w:b/>
        </w:rPr>
        <w:t>[</w:t>
      </w:r>
      <w:r w:rsidR="00FD6DC7">
        <w:rPr>
          <w:b/>
        </w:rPr>
        <w:t>Organization Name</w:t>
      </w:r>
      <w:r>
        <w:rPr>
          <w:b/>
        </w:rPr>
        <w:t>]</w:t>
      </w:r>
      <w:r w:rsidR="00FD6DC7">
        <w:t xml:space="preserve"> provides a Premium Only 125 Plan that allows employees to have any group medical</w:t>
      </w:r>
      <w:r w:rsidR="00AC5EF8">
        <w:t xml:space="preserve">, </w:t>
      </w:r>
      <w:r w:rsidR="00FD6DC7">
        <w:t>dental</w:t>
      </w:r>
      <w:r w:rsidR="00AC5EF8">
        <w:t>, or vision</w:t>
      </w:r>
      <w:r w:rsidR="00FD6DC7">
        <w:t xml:space="preserve"> premium contributions deducted from their checks on a pre-tax basis.  Details will be provided to emplo</w:t>
      </w:r>
      <w:r w:rsidR="00014A49">
        <w:t>y</w:t>
      </w:r>
      <w:r w:rsidR="006A2636">
        <w:t xml:space="preserve">ees at the time of eligibility </w:t>
      </w:r>
      <w:r>
        <w:rPr>
          <w:b/>
        </w:rPr>
        <w:t>[</w:t>
      </w:r>
      <w:r w:rsidR="00CE5AFB">
        <w:rPr>
          <w:b/>
        </w:rPr>
        <w:t>1</w:t>
      </w:r>
      <w:r w:rsidR="00CE5AFB" w:rsidRPr="00EC5EA4">
        <w:rPr>
          <w:b/>
          <w:vertAlign w:val="superscript"/>
        </w:rPr>
        <w:t>st</w:t>
      </w:r>
      <w:r w:rsidR="00CE5AFB">
        <w:rPr>
          <w:b/>
        </w:rPr>
        <w:t xml:space="preserve"> day after 60 days of employment or </w:t>
      </w:r>
      <w:r w:rsidR="00014A49" w:rsidRPr="006A2636">
        <w:rPr>
          <w:b/>
        </w:rPr>
        <w:t xml:space="preserve">90 </w:t>
      </w:r>
      <w:r w:rsidR="004D7836" w:rsidRPr="006A2636">
        <w:rPr>
          <w:b/>
        </w:rPr>
        <w:t>days after employment commences</w:t>
      </w:r>
      <w:r>
        <w:rPr>
          <w:b/>
        </w:rPr>
        <w:t>]</w:t>
      </w:r>
      <w:r w:rsidR="00014A49">
        <w:t>.</w:t>
      </w:r>
    </w:p>
    <w:p w14:paraId="1D2047AE" w14:textId="77777777" w:rsidR="00FD6DC7" w:rsidRDefault="00FD6DC7"/>
    <w:p w14:paraId="7A6A9C79" w14:textId="77777777" w:rsidR="00FD6DC7" w:rsidRPr="006A2636" w:rsidRDefault="00FD6DC7">
      <w:pPr>
        <w:ind w:left="720"/>
        <w:rPr>
          <w:b/>
          <w:i/>
        </w:rPr>
      </w:pPr>
      <w:r w:rsidRPr="006A2636">
        <w:rPr>
          <w:b/>
          <w:i/>
        </w:rPr>
        <w:t xml:space="preserve">NOTE: Insert information on other benefit plans, such as medical reimbursement </w:t>
      </w:r>
      <w:r w:rsidR="00AC5EF8">
        <w:rPr>
          <w:b/>
          <w:i/>
        </w:rPr>
        <w:t>(HRA, HSA, or FSA)</w:t>
      </w:r>
      <w:r w:rsidRPr="006A2636">
        <w:rPr>
          <w:b/>
          <w:i/>
        </w:rPr>
        <w:t>.</w:t>
      </w:r>
      <w:r w:rsidR="003E5106">
        <w:rPr>
          <w:b/>
          <w:i/>
        </w:rPr>
        <w:t xml:space="preserve"> </w:t>
      </w:r>
      <w:r w:rsidR="003E5106" w:rsidRPr="00B761BA">
        <w:rPr>
          <w:b/>
          <w:i/>
        </w:rPr>
        <w:t xml:space="preserve">Employers may need to consider equal pay laws </w:t>
      </w:r>
      <w:r w:rsidR="003E5106">
        <w:rPr>
          <w:b/>
          <w:i/>
        </w:rPr>
        <w:t xml:space="preserve">and regulations </w:t>
      </w:r>
      <w:r w:rsidR="003E5106" w:rsidRPr="00B761BA">
        <w:rPr>
          <w:b/>
          <w:i/>
        </w:rPr>
        <w:t>when determining benefits provided</w:t>
      </w:r>
      <w:r w:rsidR="003E5106">
        <w:rPr>
          <w:b/>
          <w:i/>
        </w:rPr>
        <w:t xml:space="preserve"> to different groups of employees</w:t>
      </w:r>
      <w:r w:rsidR="003E5106" w:rsidRPr="00B761BA">
        <w:rPr>
          <w:b/>
          <w:i/>
        </w:rPr>
        <w:t>.</w:t>
      </w:r>
    </w:p>
    <w:p w14:paraId="6701CBFC" w14:textId="77777777" w:rsidR="00FD6DC7" w:rsidRDefault="00FD6DC7"/>
    <w:p w14:paraId="4AFB7077" w14:textId="77777777" w:rsidR="00FD6DC7" w:rsidRDefault="00FD6DC7" w:rsidP="004D7836">
      <w:pPr>
        <w:pStyle w:val="Heading2"/>
        <w:pBdr>
          <w:bottom w:val="single" w:sz="4" w:space="1" w:color="auto"/>
        </w:pBdr>
      </w:pPr>
      <w:r>
        <w:br w:type="page"/>
      </w:r>
      <w:bookmarkStart w:id="125" w:name="_Toc170193867"/>
      <w:r>
        <w:lastRenderedPageBreak/>
        <w:t>Vacation Benefit</w:t>
      </w:r>
      <w:bookmarkEnd w:id="125"/>
    </w:p>
    <w:p w14:paraId="2B1670FB" w14:textId="77777777" w:rsidR="00FD6DC7" w:rsidRPr="006A2636" w:rsidRDefault="00FD6DC7" w:rsidP="00EC5EA4">
      <w:pPr>
        <w:tabs>
          <w:tab w:val="left" w:pos="810"/>
        </w:tabs>
        <w:ind w:left="720"/>
        <w:rPr>
          <w:b/>
          <w:i/>
        </w:rPr>
      </w:pPr>
      <w:r w:rsidRPr="006A2636">
        <w:rPr>
          <w:b/>
          <w:i/>
        </w:rPr>
        <w:t>NOTE: This section may be replaced by the Paid Time Off Policy section if your organization has such a plan.</w:t>
      </w:r>
    </w:p>
    <w:p w14:paraId="16F9084E" w14:textId="77777777" w:rsidR="00FD6DC7" w:rsidRDefault="00FD6DC7"/>
    <w:p w14:paraId="6AC057DF" w14:textId="77777777" w:rsidR="00FD6DC7" w:rsidRDefault="00FD6DC7">
      <w:r>
        <w:t xml:space="preserve">All full-time and regularly scheduled part-time employees are eligible for vacation based on the schedule below.  All accruals begin after the completion of </w:t>
      </w:r>
      <w:r w:rsidR="00E21979">
        <w:rPr>
          <w:b/>
        </w:rPr>
        <w:t>[</w:t>
      </w:r>
      <w:r w:rsidRPr="006A2636">
        <w:rPr>
          <w:b/>
        </w:rPr>
        <w:t>30, 60, 90, 180</w:t>
      </w:r>
      <w:r w:rsidR="00E21979">
        <w:rPr>
          <w:b/>
        </w:rPr>
        <w:t>]</w:t>
      </w:r>
      <w:r>
        <w:t xml:space="preserve"> days of employment.  At the end of the specified initial employment period, credit is given from the first day of employment.  No vacation time may be taken or paid during the introductory period, unless specific arrangements have been made at the time of hire.</w:t>
      </w:r>
    </w:p>
    <w:p w14:paraId="6FF80769" w14:textId="77777777" w:rsidR="00FD6DC7" w:rsidRDefault="00FD6DC7"/>
    <w:p w14:paraId="19413B96" w14:textId="77777777" w:rsidR="00FD6DC7" w:rsidRDefault="00FD6DC7">
      <w:r>
        <w:t xml:space="preserve">You will earn vacation benefits according to the following schedule: </w:t>
      </w:r>
    </w:p>
    <w:p w14:paraId="7697A774" w14:textId="77777777" w:rsidR="00FD6DC7" w:rsidRDefault="00FD6DC7"/>
    <w:p w14:paraId="330015A9" w14:textId="77777777" w:rsidR="00FD6DC7" w:rsidRPr="006A2636" w:rsidRDefault="00FD6DC7">
      <w:pPr>
        <w:ind w:left="720"/>
        <w:rPr>
          <w:b/>
          <w:i/>
        </w:rPr>
      </w:pPr>
      <w:r w:rsidRPr="006A2636">
        <w:rPr>
          <w:b/>
          <w:i/>
        </w:rPr>
        <w:t>NOTE: Revise according to your organization’s vacation schedule.</w:t>
      </w:r>
    </w:p>
    <w:p w14:paraId="254BCC70" w14:textId="77777777" w:rsidR="00FD6DC7" w:rsidRDefault="00FD6DC7"/>
    <w:p w14:paraId="67EEA892" w14:textId="77777777" w:rsidR="00FD6DC7" w:rsidRDefault="00FD6DC7">
      <w:r>
        <w:tab/>
      </w:r>
      <w:r w:rsidRPr="006A2636">
        <w:rPr>
          <w:b/>
          <w:u w:val="single"/>
        </w:rPr>
        <w:t>Number of continuous years of service</w:t>
      </w:r>
      <w:r>
        <w:tab/>
      </w:r>
      <w:r>
        <w:tab/>
      </w:r>
      <w:r w:rsidRPr="006A2636">
        <w:rPr>
          <w:b/>
          <w:u w:val="single"/>
        </w:rPr>
        <w:t>Benefit per year</w:t>
      </w:r>
    </w:p>
    <w:p w14:paraId="49C5D89B" w14:textId="77777777" w:rsidR="00FD6DC7" w:rsidRDefault="00FD6DC7">
      <w:r>
        <w:tab/>
        <w:t>Earned during 1</w:t>
      </w:r>
      <w:r>
        <w:rPr>
          <w:vertAlign w:val="superscript"/>
        </w:rPr>
        <w:t>st</w:t>
      </w:r>
      <w:r>
        <w:t xml:space="preserve"> year</w:t>
      </w:r>
      <w:r>
        <w:tab/>
      </w:r>
      <w:r>
        <w:tab/>
      </w:r>
      <w:r>
        <w:tab/>
      </w:r>
      <w:r>
        <w:tab/>
      </w:r>
      <w:r>
        <w:tab/>
      </w:r>
      <w:r w:rsidR="006A2636">
        <w:t>O</w:t>
      </w:r>
      <w:r>
        <w:t xml:space="preserve">ne </w:t>
      </w:r>
      <w:r w:rsidR="008F1AA6">
        <w:t xml:space="preserve">(1) </w:t>
      </w:r>
      <w:r>
        <w:t>week</w:t>
      </w:r>
    </w:p>
    <w:p w14:paraId="46139DE8" w14:textId="77777777" w:rsidR="00FD6DC7" w:rsidRDefault="00FD6DC7">
      <w:r>
        <w:tab/>
        <w:t>Earned during 2</w:t>
      </w:r>
      <w:r>
        <w:rPr>
          <w:vertAlign w:val="superscript"/>
        </w:rPr>
        <w:t>nd</w:t>
      </w:r>
      <w:r>
        <w:t xml:space="preserve"> through 5</w:t>
      </w:r>
      <w:r>
        <w:rPr>
          <w:vertAlign w:val="superscript"/>
        </w:rPr>
        <w:t>th</w:t>
      </w:r>
      <w:r w:rsidR="006A2636">
        <w:t xml:space="preserve"> years</w:t>
      </w:r>
      <w:r w:rsidR="006A2636">
        <w:tab/>
      </w:r>
      <w:r w:rsidR="006A2636">
        <w:tab/>
      </w:r>
      <w:r w:rsidR="006A2636">
        <w:tab/>
        <w:t>T</w:t>
      </w:r>
      <w:r>
        <w:t xml:space="preserve">wo </w:t>
      </w:r>
      <w:r w:rsidR="008F1AA6">
        <w:t xml:space="preserve">(2) </w:t>
      </w:r>
      <w:r>
        <w:t>weeks</w:t>
      </w:r>
    </w:p>
    <w:p w14:paraId="799DA0D3" w14:textId="77777777" w:rsidR="00FD6DC7" w:rsidRDefault="00FD6DC7">
      <w:r>
        <w:tab/>
        <w:t xml:space="preserve">Earned </w:t>
      </w:r>
      <w:r w:rsidR="008F1AA6">
        <w:t>upon</w:t>
      </w:r>
      <w:r>
        <w:t xml:space="preserve"> </w:t>
      </w:r>
      <w:r w:rsidR="008F1AA6">
        <w:t>6</w:t>
      </w:r>
      <w:r>
        <w:rPr>
          <w:vertAlign w:val="superscript"/>
        </w:rPr>
        <w:t>th</w:t>
      </w:r>
      <w:r w:rsidR="006A2636">
        <w:t xml:space="preserve"> year</w:t>
      </w:r>
      <w:r w:rsidR="006A2636">
        <w:tab/>
      </w:r>
      <w:r w:rsidR="006A2636">
        <w:tab/>
      </w:r>
      <w:r w:rsidR="006A2636">
        <w:tab/>
      </w:r>
      <w:r w:rsidR="006A2636">
        <w:tab/>
      </w:r>
      <w:r w:rsidR="006A2636">
        <w:tab/>
        <w:t>T</w:t>
      </w:r>
      <w:r>
        <w:t xml:space="preserve">hree </w:t>
      </w:r>
      <w:r w:rsidR="008F1AA6">
        <w:t xml:space="preserve">(3) </w:t>
      </w:r>
      <w:r>
        <w:t>weeks</w:t>
      </w:r>
    </w:p>
    <w:p w14:paraId="2F2FACCC" w14:textId="77777777" w:rsidR="00FD6DC7" w:rsidRDefault="00FD6DC7"/>
    <w:p w14:paraId="5304E88C" w14:textId="77777777" w:rsidR="00FD6DC7" w:rsidRDefault="00FD6DC7">
      <w:r>
        <w:t>Accrual for part-time employees is on a pro-rated basis calculated on the established work schedule.  Continuous service will be calculated from the first of the month nearest your date of hire.</w:t>
      </w:r>
    </w:p>
    <w:p w14:paraId="7E5A25E9" w14:textId="77777777" w:rsidR="00FD6DC7" w:rsidRDefault="00FD6DC7"/>
    <w:p w14:paraId="636D60CA" w14:textId="77777777" w:rsidR="00FD6DC7" w:rsidRDefault="00FD6DC7">
      <w:r>
        <w:t xml:space="preserve">We provide vacation and personal time so you can enjoy periods of time away from work.  Vacation is intended for rest and recreation and vacation pay may not be taken instead of time off.  Vacation accrual </w:t>
      </w:r>
      <w:r w:rsidR="00E21979" w:rsidRPr="00EC5EA4">
        <w:rPr>
          <w:b/>
        </w:rPr>
        <w:t>[</w:t>
      </w:r>
      <w:r w:rsidRPr="00EC5EA4">
        <w:rPr>
          <w:b/>
        </w:rPr>
        <w:t xml:space="preserve">will </w:t>
      </w:r>
      <w:r w:rsidR="00AC5EF8" w:rsidRPr="00EC5EA4">
        <w:rPr>
          <w:b/>
        </w:rPr>
        <w:t>or will not</w:t>
      </w:r>
      <w:r w:rsidR="00E21979" w:rsidRPr="00EC5EA4">
        <w:rPr>
          <w:b/>
        </w:rPr>
        <w:t>]</w:t>
      </w:r>
      <w:r w:rsidR="00AC5EF8">
        <w:t xml:space="preserve"> </w:t>
      </w:r>
      <w:r>
        <w:t xml:space="preserve">be paid out at separation in accordance with </w:t>
      </w:r>
      <w:r w:rsidR="00AC5EF8">
        <w:t xml:space="preserve">this policy and any </w:t>
      </w:r>
      <w:r>
        <w:t>applicable law.</w:t>
      </w:r>
    </w:p>
    <w:p w14:paraId="76271D0A" w14:textId="77777777" w:rsidR="00FD6DC7" w:rsidRDefault="00FD6DC7"/>
    <w:p w14:paraId="55920BE8" w14:textId="77777777" w:rsidR="00FD6DC7" w:rsidRDefault="00FD6DC7">
      <w:pPr>
        <w:rPr>
          <w:b/>
          <w:i/>
        </w:rPr>
      </w:pPr>
      <w:r>
        <w:t xml:space="preserve">Time is not to be banked and never </w:t>
      </w:r>
      <w:r w:rsidR="0054417F">
        <w:t>used;</w:t>
      </w:r>
      <w:r>
        <w:t xml:space="preserve"> therefore, accrual cannot exceed 240 hours</w:t>
      </w:r>
      <w:r w:rsidR="00B12308">
        <w:t xml:space="preserve"> </w:t>
      </w:r>
      <w:r w:rsidR="00E21979">
        <w:rPr>
          <w:b/>
        </w:rPr>
        <w:t>[</w:t>
      </w:r>
      <w:r w:rsidR="00B12308" w:rsidRPr="00EC5EA4">
        <w:rPr>
          <w:b/>
        </w:rPr>
        <w:t>or some other amount</w:t>
      </w:r>
      <w:r w:rsidR="00E21979">
        <w:rPr>
          <w:b/>
        </w:rPr>
        <w:t>]</w:t>
      </w:r>
      <w:r>
        <w:t>.  Vacation benefits will stop accruing when the maximum allowed has been reached.  The benefit will begin accruing again when you reduce the total to less than the allowed maximum.</w:t>
      </w:r>
      <w:r w:rsidR="00B12308">
        <w:t xml:space="preserve">  </w:t>
      </w:r>
    </w:p>
    <w:p w14:paraId="5EDFA61C" w14:textId="77777777" w:rsidR="00740A51" w:rsidRDefault="00740A51">
      <w:pPr>
        <w:rPr>
          <w:b/>
          <w:i/>
        </w:rPr>
      </w:pPr>
    </w:p>
    <w:p w14:paraId="44F4706A" w14:textId="77777777" w:rsidR="00740A51" w:rsidRPr="00EC5EA4" w:rsidRDefault="00740A51" w:rsidP="00EC5EA4">
      <w:pPr>
        <w:ind w:left="630" w:hanging="90"/>
        <w:rPr>
          <w:b/>
          <w:i/>
        </w:rPr>
      </w:pPr>
      <w:r>
        <w:rPr>
          <w:b/>
          <w:i/>
        </w:rPr>
        <w:t xml:space="preserve"> NOTE: </w:t>
      </w:r>
      <w:r w:rsidRPr="006A2636">
        <w:rPr>
          <w:b/>
          <w:i/>
        </w:rPr>
        <w:t>Employers can choose to take a “use it or lose it” posture</w:t>
      </w:r>
      <w:r>
        <w:rPr>
          <w:b/>
          <w:i/>
        </w:rPr>
        <w:t xml:space="preserve"> either in regard to maximum accrual and in regard to carryover from one year to the next, unless otherwise restricted by law</w:t>
      </w:r>
      <w:r w:rsidRPr="006A2636">
        <w:rPr>
          <w:b/>
          <w:i/>
        </w:rPr>
        <w:t>.)</w:t>
      </w:r>
    </w:p>
    <w:p w14:paraId="70897017" w14:textId="77777777" w:rsidR="00FD6DC7" w:rsidRDefault="00FD6DC7"/>
    <w:p w14:paraId="639E1D89" w14:textId="77777777" w:rsidR="00FD6DC7" w:rsidRDefault="00FD6DC7">
      <w:r>
        <w:t xml:space="preserve">Employees who want to use vacation time should request time off as early as possible so that arrangements for coverage can be made.  Requests for vacation time are to be made in writing and submitted to your supervisor.  Generally, employees won’t be allowed more than </w:t>
      </w:r>
      <w:r w:rsidR="00E21979" w:rsidRPr="00EC5EA4">
        <w:rPr>
          <w:b/>
        </w:rPr>
        <w:t>[</w:t>
      </w:r>
      <w:r w:rsidRPr="00EC5EA4">
        <w:rPr>
          <w:b/>
        </w:rPr>
        <w:t xml:space="preserve">two </w:t>
      </w:r>
      <w:r w:rsidR="005617FD">
        <w:rPr>
          <w:b/>
        </w:rPr>
        <w:t>(2)</w:t>
      </w:r>
      <w:r w:rsidRPr="00EC5EA4">
        <w:rPr>
          <w:b/>
        </w:rPr>
        <w:t>weeks</w:t>
      </w:r>
      <w:r w:rsidR="00E21979" w:rsidRPr="00EC5EA4">
        <w:rPr>
          <w:b/>
        </w:rPr>
        <w:t>]</w:t>
      </w:r>
      <w:r>
        <w:t xml:space="preserve"> off at a time.  We’ll try to grant each request, but we cannot guarantee your request will be approved.  In the event of competing requests for times submitted concurrently, approval will be given to the employee with the longest tenure.</w:t>
      </w:r>
    </w:p>
    <w:p w14:paraId="43E00249" w14:textId="77777777" w:rsidR="0004415B" w:rsidRPr="0004415B" w:rsidRDefault="0004415B" w:rsidP="0004415B">
      <w:r>
        <w:tab/>
      </w:r>
    </w:p>
    <w:p w14:paraId="03C48B7B" w14:textId="77777777" w:rsidR="00BC2A6A" w:rsidRPr="006A2636" w:rsidRDefault="0004415B" w:rsidP="00EC5EA4">
      <w:pPr>
        <w:ind w:left="630" w:hanging="90"/>
        <w:rPr>
          <w:b/>
          <w:i/>
        </w:rPr>
      </w:pPr>
      <w:r>
        <w:tab/>
      </w:r>
      <w:r w:rsidRPr="006A2636">
        <w:rPr>
          <w:b/>
          <w:i/>
        </w:rPr>
        <w:t xml:space="preserve">NOTE: Any employer who wishes to change the accrual rate </w:t>
      </w:r>
      <w:r w:rsidR="007C2FA6">
        <w:rPr>
          <w:b/>
          <w:i/>
        </w:rPr>
        <w:t xml:space="preserve">may consider </w:t>
      </w:r>
      <w:r w:rsidR="00396163">
        <w:rPr>
          <w:b/>
          <w:i/>
        </w:rPr>
        <w:t xml:space="preserve"> </w:t>
      </w:r>
      <w:r w:rsidRPr="006A2636">
        <w:rPr>
          <w:b/>
          <w:i/>
        </w:rPr>
        <w:t>grandfather</w:t>
      </w:r>
      <w:r w:rsidR="00396163">
        <w:rPr>
          <w:b/>
          <w:i/>
        </w:rPr>
        <w:t>ing</w:t>
      </w:r>
      <w:r w:rsidRPr="006A2636">
        <w:rPr>
          <w:b/>
          <w:i/>
        </w:rPr>
        <w:t xml:space="preserve"> </w:t>
      </w:r>
      <w:r w:rsidR="00FE42ED">
        <w:rPr>
          <w:b/>
          <w:i/>
        </w:rPr>
        <w:t xml:space="preserve">existing </w:t>
      </w:r>
      <w:r w:rsidRPr="006A2636">
        <w:rPr>
          <w:b/>
          <w:i/>
        </w:rPr>
        <w:t>employees at their current rate.</w:t>
      </w:r>
      <w:r w:rsidR="00396163">
        <w:rPr>
          <w:b/>
          <w:i/>
        </w:rPr>
        <w:t xml:space="preserve"> Either way, advance notice of the change should be provided. </w:t>
      </w:r>
      <w:r w:rsidR="00D07C89" w:rsidRPr="00B761BA">
        <w:rPr>
          <w:b/>
          <w:i/>
        </w:rPr>
        <w:t xml:space="preserve">Employers may need to consider pay </w:t>
      </w:r>
      <w:r w:rsidR="00740A51">
        <w:rPr>
          <w:b/>
          <w:i/>
        </w:rPr>
        <w:t xml:space="preserve">equity </w:t>
      </w:r>
      <w:r w:rsidR="00D07C89" w:rsidRPr="00B761BA">
        <w:rPr>
          <w:b/>
          <w:i/>
        </w:rPr>
        <w:t xml:space="preserve">laws </w:t>
      </w:r>
      <w:r w:rsidR="00D07C89">
        <w:rPr>
          <w:b/>
          <w:i/>
        </w:rPr>
        <w:t xml:space="preserve">and regulations </w:t>
      </w:r>
      <w:r w:rsidR="00D07C89" w:rsidRPr="00B761BA">
        <w:rPr>
          <w:b/>
          <w:i/>
        </w:rPr>
        <w:t>when determining benefits provided</w:t>
      </w:r>
      <w:r w:rsidR="00D07C89">
        <w:rPr>
          <w:b/>
          <w:i/>
        </w:rPr>
        <w:t xml:space="preserve"> to different groups of employees</w:t>
      </w:r>
      <w:r w:rsidR="00D07C89" w:rsidRPr="00B761BA">
        <w:rPr>
          <w:b/>
          <w:i/>
        </w:rPr>
        <w:t>.</w:t>
      </w:r>
    </w:p>
    <w:p w14:paraId="2627A2CF" w14:textId="2CEAACA1" w:rsidR="00CE4D72" w:rsidRPr="00024F02" w:rsidRDefault="00BC2A6A" w:rsidP="00BC2A6A">
      <w:pPr>
        <w:pStyle w:val="Heading2"/>
        <w:pBdr>
          <w:bottom w:val="single" w:sz="4" w:space="1" w:color="auto"/>
          <w:between w:val="single" w:sz="4" w:space="1" w:color="auto"/>
        </w:pBdr>
        <w:rPr>
          <w:bCs/>
        </w:rPr>
      </w:pPr>
      <w:r>
        <w:rPr>
          <w:i/>
        </w:rPr>
        <w:br w:type="page"/>
      </w:r>
      <w:bookmarkStart w:id="126" w:name="_Toc170193868"/>
      <w:r w:rsidRPr="00BC2A6A">
        <w:rPr>
          <w:bCs/>
        </w:rPr>
        <w:lastRenderedPageBreak/>
        <w:t>Sick Leave</w:t>
      </w:r>
      <w:r w:rsidR="00024F02">
        <w:rPr>
          <w:bCs/>
        </w:rPr>
        <w:t xml:space="preserve"> (</w:t>
      </w:r>
      <w:r w:rsidR="00024F02">
        <w:rPr>
          <w:bCs/>
          <w:color w:val="FF0000"/>
        </w:rPr>
        <w:t>New Information 2024</w:t>
      </w:r>
      <w:r w:rsidR="00024F02">
        <w:rPr>
          <w:bCs/>
        </w:rPr>
        <w:t>)</w:t>
      </w:r>
      <w:bookmarkEnd w:id="126"/>
    </w:p>
    <w:p w14:paraId="599DB0B8" w14:textId="1C82D1D1" w:rsidR="00FD6DC7" w:rsidRPr="006A2636" w:rsidRDefault="00FD6DC7" w:rsidP="00CE4D72">
      <w:pPr>
        <w:ind w:left="720"/>
        <w:rPr>
          <w:b/>
          <w:i/>
        </w:rPr>
      </w:pPr>
      <w:r w:rsidRPr="006A2636">
        <w:rPr>
          <w:b/>
          <w:i/>
        </w:rPr>
        <w:t xml:space="preserve">NOTE: This section may be replaced by the </w:t>
      </w:r>
      <w:r w:rsidR="008315DE">
        <w:rPr>
          <w:b/>
          <w:i/>
        </w:rPr>
        <w:t>Paid Time Off Policy</w:t>
      </w:r>
      <w:r w:rsidRPr="006A2636">
        <w:rPr>
          <w:b/>
          <w:i/>
        </w:rPr>
        <w:t xml:space="preserve"> section if your organization has such a plan.</w:t>
      </w:r>
      <w:r w:rsidR="007A1AEB">
        <w:rPr>
          <w:b/>
          <w:i/>
        </w:rPr>
        <w:t xml:space="preserve"> </w:t>
      </w:r>
      <w:r w:rsidR="00F5284D">
        <w:rPr>
          <w:b/>
          <w:i/>
        </w:rPr>
        <w:t xml:space="preserve">This policy </w:t>
      </w:r>
      <w:r w:rsidR="00E0280A">
        <w:rPr>
          <w:b/>
          <w:i/>
        </w:rPr>
        <w:t xml:space="preserve">can </w:t>
      </w:r>
      <w:r w:rsidR="007A1AEB">
        <w:rPr>
          <w:b/>
          <w:i/>
        </w:rPr>
        <w:t xml:space="preserve">easily </w:t>
      </w:r>
      <w:r w:rsidR="00E0280A">
        <w:rPr>
          <w:b/>
          <w:i/>
        </w:rPr>
        <w:t>be modified to comply with state sick leave laws</w:t>
      </w:r>
      <w:r w:rsidR="007A1AEB">
        <w:rPr>
          <w:b/>
          <w:i/>
        </w:rPr>
        <w:t xml:space="preserve"> or federal requirements</w:t>
      </w:r>
      <w:r w:rsidR="003178A6">
        <w:rPr>
          <w:b/>
          <w:i/>
        </w:rPr>
        <w:t>, Oregon is used in the policy below</w:t>
      </w:r>
      <w:r w:rsidR="00E0280A">
        <w:rPr>
          <w:b/>
          <w:i/>
        </w:rPr>
        <w:t>.</w:t>
      </w:r>
      <w:r w:rsidR="00D07C89">
        <w:rPr>
          <w:b/>
          <w:i/>
        </w:rPr>
        <w:t xml:space="preserve"> </w:t>
      </w:r>
      <w:r w:rsidR="00D07C89" w:rsidRPr="00B761BA">
        <w:rPr>
          <w:b/>
          <w:i/>
        </w:rPr>
        <w:t xml:space="preserve">Employers may need to consider equal pay laws </w:t>
      </w:r>
      <w:r w:rsidR="00D07C89">
        <w:rPr>
          <w:b/>
          <w:i/>
        </w:rPr>
        <w:t xml:space="preserve">and regulations </w:t>
      </w:r>
      <w:r w:rsidR="00D07C89" w:rsidRPr="00B761BA">
        <w:rPr>
          <w:b/>
          <w:i/>
        </w:rPr>
        <w:t>when determining benefits provided</w:t>
      </w:r>
      <w:r w:rsidR="00D07C89">
        <w:rPr>
          <w:b/>
          <w:i/>
        </w:rPr>
        <w:t xml:space="preserve"> to different groups of employees</w:t>
      </w:r>
      <w:r w:rsidR="00D07C89" w:rsidRPr="00B761BA">
        <w:rPr>
          <w:b/>
          <w:i/>
        </w:rPr>
        <w:t>.</w:t>
      </w:r>
    </w:p>
    <w:p w14:paraId="119174AA" w14:textId="77777777" w:rsidR="00E05680" w:rsidRDefault="00E05680" w:rsidP="00E05680"/>
    <w:p w14:paraId="14354DDD" w14:textId="77777777" w:rsidR="00E05680" w:rsidRDefault="00E21979" w:rsidP="00E05680">
      <w:r w:rsidRPr="00EC5EA4">
        <w:rPr>
          <w:b/>
        </w:rPr>
        <w:t>[</w:t>
      </w:r>
      <w:r w:rsidR="00E05680" w:rsidRPr="00EC5EA4">
        <w:rPr>
          <w:b/>
        </w:rPr>
        <w:t>Organization Name</w:t>
      </w:r>
      <w:r w:rsidRPr="00EC5EA4">
        <w:rPr>
          <w:b/>
        </w:rPr>
        <w:t>]</w:t>
      </w:r>
      <w:r w:rsidR="00E05680">
        <w:t xml:space="preserve"> provides paid sick leave to all employees </w:t>
      </w:r>
      <w:r w:rsidR="00C34BD0" w:rsidRPr="00EC5EA4">
        <w:rPr>
          <w:b/>
        </w:rPr>
        <w:t>[</w:t>
      </w:r>
      <w:r w:rsidR="00E05680" w:rsidRPr="00EC5EA4">
        <w:rPr>
          <w:b/>
        </w:rPr>
        <w:t>in accordance with</w:t>
      </w:r>
      <w:r w:rsidR="00C34BD0">
        <w:rPr>
          <w:b/>
        </w:rPr>
        <w:t xml:space="preserve"> state law</w:t>
      </w:r>
      <w:r w:rsidR="00C34BD0" w:rsidRPr="00EC5EA4">
        <w:rPr>
          <w:b/>
        </w:rPr>
        <w:t>]</w:t>
      </w:r>
      <w:r w:rsidR="00E05680">
        <w:t>.</w:t>
      </w:r>
      <w:r w:rsidR="00C34BD0">
        <w:t xml:space="preserve">  </w:t>
      </w:r>
      <w:r w:rsidR="00E05680">
        <w:t xml:space="preserve">For any questions about sick leave, please contact </w:t>
      </w:r>
      <w:r w:rsidR="00E71B9B">
        <w:t xml:space="preserve">the </w:t>
      </w:r>
      <w:r w:rsidR="00E05680" w:rsidRPr="00EC5EA4">
        <w:rPr>
          <w:b/>
        </w:rPr>
        <w:t>[</w:t>
      </w:r>
      <w:r w:rsidR="00E71B9B">
        <w:rPr>
          <w:b/>
        </w:rPr>
        <w:t xml:space="preserve">Human Resources Manager, Designated </w:t>
      </w:r>
      <w:r w:rsidR="00E05680" w:rsidRPr="00EC5EA4">
        <w:rPr>
          <w:b/>
        </w:rPr>
        <w:t>Position]</w:t>
      </w:r>
      <w:r w:rsidR="00E05680">
        <w:t>.</w:t>
      </w:r>
    </w:p>
    <w:p w14:paraId="5BF8E249" w14:textId="77777777" w:rsidR="00E05680" w:rsidRDefault="00E05680" w:rsidP="00E05680"/>
    <w:p w14:paraId="61C633E8" w14:textId="0BE880C9" w:rsidR="00B1077B" w:rsidRDefault="00B1077B" w:rsidP="00CA4438">
      <w:pPr>
        <w:ind w:left="720"/>
        <w:rPr>
          <w:b/>
          <w:bCs/>
        </w:rPr>
      </w:pPr>
      <w:r>
        <w:rPr>
          <w:b/>
          <w:bCs/>
        </w:rPr>
        <w:t>Select the correct statement based on your organizations practice:</w:t>
      </w:r>
    </w:p>
    <w:p w14:paraId="7EBC2796" w14:textId="77777777" w:rsidR="00E0459C" w:rsidRDefault="00E0459C" w:rsidP="00B1077B">
      <w:pPr>
        <w:ind w:left="720"/>
        <w:rPr>
          <w:b/>
          <w:bCs/>
        </w:rPr>
      </w:pPr>
    </w:p>
    <w:p w14:paraId="18151894" w14:textId="1D9D5EB9" w:rsidR="00B1077B" w:rsidRDefault="00B1077B" w:rsidP="00B1077B">
      <w:pPr>
        <w:ind w:left="720"/>
      </w:pPr>
      <w:r>
        <w:rPr>
          <w:b/>
          <w:bCs/>
        </w:rPr>
        <w:t>[</w:t>
      </w:r>
      <w:r w:rsidR="00E05680" w:rsidRPr="00B1077B">
        <w:rPr>
          <w:b/>
          <w:bCs/>
        </w:rPr>
        <w:t xml:space="preserve">The accrual of sick time begins on the first day of employment at the rate of </w:t>
      </w:r>
      <w:r w:rsidR="00C34BD0" w:rsidRPr="00B1077B">
        <w:rPr>
          <w:b/>
          <w:bCs/>
        </w:rPr>
        <w:t>[</w:t>
      </w:r>
      <w:r w:rsidR="005617FD" w:rsidRPr="00B1077B">
        <w:rPr>
          <w:b/>
          <w:bCs/>
        </w:rPr>
        <w:t>one (</w:t>
      </w:r>
      <w:r w:rsidR="00E05680" w:rsidRPr="00B1077B">
        <w:rPr>
          <w:b/>
          <w:bCs/>
        </w:rPr>
        <w:t>1</w:t>
      </w:r>
      <w:r w:rsidR="005617FD" w:rsidRPr="00B1077B">
        <w:rPr>
          <w:b/>
          <w:bCs/>
        </w:rPr>
        <w:t>)</w:t>
      </w:r>
      <w:r w:rsidR="00E05680" w:rsidRPr="00B1077B">
        <w:rPr>
          <w:b/>
          <w:bCs/>
        </w:rPr>
        <w:t xml:space="preserve"> hour</w:t>
      </w:r>
      <w:r w:rsidR="00C34BD0" w:rsidRPr="00B1077B">
        <w:rPr>
          <w:b/>
          <w:bCs/>
        </w:rPr>
        <w:t>]</w:t>
      </w:r>
      <w:r w:rsidR="00E05680" w:rsidRPr="00B1077B">
        <w:rPr>
          <w:b/>
          <w:bCs/>
        </w:rPr>
        <w:t xml:space="preserve"> of sick time earned for every </w:t>
      </w:r>
      <w:r w:rsidR="00C34BD0" w:rsidRPr="00B1077B">
        <w:rPr>
          <w:b/>
          <w:bCs/>
        </w:rPr>
        <w:t>3</w:t>
      </w:r>
      <w:r w:rsidR="00E05680" w:rsidRPr="00B1077B">
        <w:rPr>
          <w:b/>
          <w:bCs/>
        </w:rPr>
        <w:t xml:space="preserve">0 hours worked, up to a maximum of </w:t>
      </w:r>
      <w:r w:rsidRPr="00B1077B">
        <w:rPr>
          <w:b/>
          <w:bCs/>
        </w:rPr>
        <w:t>4</w:t>
      </w:r>
      <w:r w:rsidR="00E05680" w:rsidRPr="00B1077B">
        <w:rPr>
          <w:b/>
          <w:bCs/>
        </w:rPr>
        <w:t>0 hours in one year</w:t>
      </w:r>
      <w:r w:rsidR="00E05680">
        <w:t xml:space="preserve">. </w:t>
      </w:r>
      <w:r w:rsidR="003178A6">
        <w:t xml:space="preserve">If choosing </w:t>
      </w:r>
      <w:r w:rsidR="00CA4438">
        <w:t xml:space="preserve">the </w:t>
      </w:r>
      <w:r w:rsidR="003178A6">
        <w:t xml:space="preserve">accrual </w:t>
      </w:r>
      <w:r w:rsidR="00CA4438">
        <w:t xml:space="preserve">method, </w:t>
      </w:r>
      <w:r w:rsidR="003178A6">
        <w:t>in Oregon</w:t>
      </w:r>
      <w:r w:rsidR="00CA4438">
        <w:t>,</w:t>
      </w:r>
      <w:r w:rsidR="003178A6">
        <w:t xml:space="preserve"> you must allow carryover of up to 40 of unused sick time </w:t>
      </w:r>
      <w:r w:rsidRPr="00D42E17">
        <w:rPr>
          <w:b/>
          <w:bCs/>
        </w:rPr>
        <w:t>OR</w:t>
      </w:r>
    </w:p>
    <w:p w14:paraId="7B019CEA" w14:textId="7B1FF6E7" w:rsidR="00D42E17" w:rsidRDefault="00B6441F" w:rsidP="00B6441F">
      <w:pPr>
        <w:tabs>
          <w:tab w:val="left" w:pos="1995"/>
        </w:tabs>
        <w:ind w:left="720"/>
        <w:rPr>
          <w:b/>
          <w:bCs/>
        </w:rPr>
      </w:pPr>
      <w:r>
        <w:rPr>
          <w:b/>
          <w:bCs/>
        </w:rPr>
        <w:tab/>
      </w:r>
    </w:p>
    <w:p w14:paraId="2C326052" w14:textId="63158FF7" w:rsidR="00B1077B" w:rsidRDefault="00B07BA8" w:rsidP="00B1077B">
      <w:pPr>
        <w:ind w:left="720"/>
      </w:pPr>
      <w:r>
        <w:rPr>
          <w:b/>
          <w:bCs/>
        </w:rPr>
        <w:t xml:space="preserve">[Sick leave in the amount of 40 hours is front loaded </w:t>
      </w:r>
      <w:r w:rsidR="00B87358">
        <w:rPr>
          <w:b/>
          <w:bCs/>
        </w:rPr>
        <w:t xml:space="preserve">into an employee sick leave accrual bank </w:t>
      </w:r>
      <w:r>
        <w:rPr>
          <w:b/>
          <w:bCs/>
        </w:rPr>
        <w:t>on January 1</w:t>
      </w:r>
      <w:r w:rsidRPr="00B07BA8">
        <w:rPr>
          <w:b/>
          <w:bCs/>
          <w:vertAlign w:val="superscript"/>
        </w:rPr>
        <w:t>st</w:t>
      </w:r>
      <w:r>
        <w:rPr>
          <w:b/>
          <w:bCs/>
        </w:rPr>
        <w:t xml:space="preserve"> of each </w:t>
      </w:r>
      <w:r w:rsidR="00E0459C">
        <w:rPr>
          <w:b/>
          <w:bCs/>
        </w:rPr>
        <w:t>calendar year.]</w:t>
      </w:r>
    </w:p>
    <w:p w14:paraId="06AF19DD" w14:textId="77777777" w:rsidR="00B1077B" w:rsidRDefault="00B1077B" w:rsidP="00E05680"/>
    <w:p w14:paraId="760E03E6" w14:textId="4B128665" w:rsidR="00E05680" w:rsidRDefault="00E05680" w:rsidP="00E05680">
      <w:r>
        <w:t xml:space="preserve">Employees may use </w:t>
      </w:r>
      <w:r w:rsidR="00B87358">
        <w:t xml:space="preserve">accrued </w:t>
      </w:r>
      <w:r>
        <w:t>sick time beginning on the 9</w:t>
      </w:r>
      <w:r w:rsidR="00B03765">
        <w:t>1st</w:t>
      </w:r>
      <w:r>
        <w:t xml:space="preserve"> calendar day of employmen</w:t>
      </w:r>
      <w:r w:rsidR="00E21979">
        <w:t>t.  S</w:t>
      </w:r>
      <w:r>
        <w:t xml:space="preserve">ick time </w:t>
      </w:r>
      <w:r w:rsidR="00E21979">
        <w:t xml:space="preserve">may be used </w:t>
      </w:r>
      <w:r>
        <w:t>as it is accrued moving forward</w:t>
      </w:r>
      <w:r w:rsidR="007A1AEB">
        <w:t xml:space="preserve">. </w:t>
      </w:r>
    </w:p>
    <w:p w14:paraId="12B898A7" w14:textId="77777777" w:rsidR="00E05680" w:rsidRDefault="00E05680" w:rsidP="00E05680"/>
    <w:p w14:paraId="4EC4E927" w14:textId="25E0A8A5" w:rsidR="00E05680" w:rsidRDefault="00E05680" w:rsidP="00E05680">
      <w:r>
        <w:t xml:space="preserve">Employees may carry over up to </w:t>
      </w:r>
      <w:r w:rsidR="007A1AEB" w:rsidRPr="00EC5EA4">
        <w:rPr>
          <w:b/>
        </w:rPr>
        <w:t xml:space="preserve">[20, </w:t>
      </w:r>
      <w:r w:rsidRPr="00EC5EA4">
        <w:rPr>
          <w:b/>
        </w:rPr>
        <w:t>40</w:t>
      </w:r>
      <w:r w:rsidR="007A1AEB" w:rsidRPr="00EC5EA4">
        <w:rPr>
          <w:b/>
        </w:rPr>
        <w:t>, 80]</w:t>
      </w:r>
      <w:r>
        <w:t xml:space="preserve"> hours of unused sick time from one </w:t>
      </w:r>
      <w:r w:rsidR="009D2E48">
        <w:t>leave</w:t>
      </w:r>
      <w:r>
        <w:t xml:space="preserve"> year to the next, but</w:t>
      </w:r>
      <w:r w:rsidR="007A1AEB">
        <w:t xml:space="preserve"> </w:t>
      </w:r>
      <w:r>
        <w:t>sick leave balance</w:t>
      </w:r>
      <w:r w:rsidR="007A1AEB">
        <w:t>s</w:t>
      </w:r>
      <w:r>
        <w:t xml:space="preserve"> </w:t>
      </w:r>
      <w:r w:rsidR="007A1AEB">
        <w:t>may never exceed</w:t>
      </w:r>
      <w:r>
        <w:t xml:space="preserve"> </w:t>
      </w:r>
      <w:r w:rsidR="00E72749">
        <w:rPr>
          <w:b/>
        </w:rPr>
        <w:t>80</w:t>
      </w:r>
      <w:r>
        <w:t xml:space="preserve"> hours at a time.</w:t>
      </w:r>
    </w:p>
    <w:p w14:paraId="733156A1" w14:textId="77777777" w:rsidR="00E05680" w:rsidRDefault="00E05680" w:rsidP="00E05680"/>
    <w:p w14:paraId="46D55A0C" w14:textId="77777777" w:rsidR="00E05680" w:rsidRDefault="00E05680" w:rsidP="00E05680">
      <w:r>
        <w:t xml:space="preserve">Sick time may be used for an employee’s own </w:t>
      </w:r>
      <w:r w:rsidR="007A1AEB">
        <w:t xml:space="preserve">serious or non-serious </w:t>
      </w:r>
      <w:r>
        <w:t xml:space="preserve">illness, </w:t>
      </w:r>
      <w:r w:rsidR="007A1AEB">
        <w:t xml:space="preserve">for </w:t>
      </w:r>
      <w:r>
        <w:t>preventative care</w:t>
      </w:r>
      <w:r w:rsidR="007A1AEB">
        <w:t xml:space="preserve"> appointments</w:t>
      </w:r>
      <w:r>
        <w:t xml:space="preserve">, </w:t>
      </w:r>
      <w:r w:rsidR="007A1AEB">
        <w:t>or to care for an immediate</w:t>
      </w:r>
      <w:r>
        <w:t xml:space="preserve"> family member</w:t>
      </w:r>
      <w:r w:rsidR="007A1AEB">
        <w:t xml:space="preserve"> with an illness.</w:t>
      </w:r>
      <w:r w:rsidR="00E71B9B">
        <w:t xml:space="preserve">  </w:t>
      </w:r>
      <w:r w:rsidR="007A1AEB" w:rsidRPr="00EC5EA4">
        <w:rPr>
          <w:b/>
        </w:rPr>
        <w:t>[</w:t>
      </w:r>
      <w:r w:rsidR="00E71B9B">
        <w:rPr>
          <w:b/>
        </w:rPr>
        <w:t>Organization</w:t>
      </w:r>
      <w:r w:rsidR="007A1AEB" w:rsidRPr="00EC5EA4">
        <w:rPr>
          <w:b/>
        </w:rPr>
        <w:t xml:space="preserve"> </w:t>
      </w:r>
      <w:r w:rsidR="00E71B9B">
        <w:rPr>
          <w:b/>
        </w:rPr>
        <w:t>N</w:t>
      </w:r>
      <w:r w:rsidR="007A1AEB" w:rsidRPr="00EC5EA4">
        <w:rPr>
          <w:b/>
        </w:rPr>
        <w:t>ame] [does or does not]</w:t>
      </w:r>
      <w:r w:rsidR="007A1AEB">
        <w:t xml:space="preserve"> allow employees to donate sick time to other employees in need.</w:t>
      </w:r>
      <w:r w:rsidR="00B678A9">
        <w:t xml:space="preserve">  </w:t>
      </w:r>
      <w:r w:rsidR="007A1AEB" w:rsidRPr="00EC5EA4">
        <w:t>Unused</w:t>
      </w:r>
      <w:r w:rsidR="007A1AEB">
        <w:rPr>
          <w:b/>
        </w:rPr>
        <w:t xml:space="preserve"> s</w:t>
      </w:r>
      <w:r w:rsidR="007A1AEB">
        <w:t xml:space="preserve">ick time </w:t>
      </w:r>
      <w:r w:rsidR="007A1AEB" w:rsidRPr="00EC5EA4">
        <w:rPr>
          <w:b/>
        </w:rPr>
        <w:t>[is or is not]</w:t>
      </w:r>
      <w:r w:rsidR="007A1AEB">
        <w:t xml:space="preserve"> </w:t>
      </w:r>
      <w:r>
        <w:t>pa</w:t>
      </w:r>
      <w:r w:rsidR="007A1AEB">
        <w:t>id</w:t>
      </w:r>
      <w:r>
        <w:t xml:space="preserve"> out upon </w:t>
      </w:r>
      <w:r w:rsidR="007A0C84">
        <w:t>separation from employment</w:t>
      </w:r>
      <w:r>
        <w:t>.</w:t>
      </w:r>
    </w:p>
    <w:p w14:paraId="01EC4612" w14:textId="77777777" w:rsidR="00FD6DC7" w:rsidRDefault="00FD6DC7"/>
    <w:p w14:paraId="6048CD7F" w14:textId="77777777" w:rsidR="0064508A" w:rsidRDefault="0064508A"/>
    <w:p w14:paraId="64005A60" w14:textId="77777777" w:rsidR="00FD6DC7" w:rsidRDefault="00FD6DC7" w:rsidP="00A15115">
      <w:pPr>
        <w:pStyle w:val="Heading2"/>
        <w:pBdr>
          <w:bottom w:val="single" w:sz="4" w:space="1" w:color="auto"/>
        </w:pBdr>
      </w:pPr>
      <w:bookmarkStart w:id="127" w:name="_Toc170193869"/>
      <w:r>
        <w:t>Paid Time Off Benefit</w:t>
      </w:r>
      <w:bookmarkEnd w:id="127"/>
    </w:p>
    <w:p w14:paraId="7C981287" w14:textId="77777777" w:rsidR="00FD6DC7" w:rsidRPr="006A2636" w:rsidRDefault="00FD6DC7">
      <w:pPr>
        <w:ind w:left="720"/>
        <w:rPr>
          <w:b/>
        </w:rPr>
      </w:pPr>
      <w:r w:rsidRPr="006A2636">
        <w:rPr>
          <w:b/>
          <w:i/>
        </w:rPr>
        <w:t xml:space="preserve">NOTE: If your organization has a Paid Time Off program, this policy </w:t>
      </w:r>
      <w:r w:rsidR="00F804C6">
        <w:rPr>
          <w:b/>
          <w:i/>
        </w:rPr>
        <w:t xml:space="preserve">generally </w:t>
      </w:r>
      <w:r w:rsidRPr="006A2636">
        <w:rPr>
          <w:b/>
          <w:i/>
        </w:rPr>
        <w:t>replaces vacation and sick leave policies</w:t>
      </w:r>
      <w:r w:rsidR="00F804C6">
        <w:rPr>
          <w:b/>
          <w:i/>
        </w:rPr>
        <w:t>, at minimum</w:t>
      </w:r>
      <w:r w:rsidRPr="006A2636">
        <w:rPr>
          <w:b/>
          <w:i/>
        </w:rPr>
        <w:t>.</w:t>
      </w:r>
      <w:r w:rsidR="00F804C6">
        <w:rPr>
          <w:b/>
          <w:i/>
        </w:rPr>
        <w:t xml:space="preserve"> </w:t>
      </w:r>
      <w:r w:rsidR="00A07031">
        <w:rPr>
          <w:b/>
          <w:i/>
        </w:rPr>
        <w:t xml:space="preserve">Ensure it complies with any state laws regulating sick or vacation leave. </w:t>
      </w:r>
      <w:r w:rsidR="00F804C6">
        <w:rPr>
          <w:b/>
          <w:i/>
        </w:rPr>
        <w:t>Additional paid time (personal days, paid jury duty paid time, small necessities leave,</w:t>
      </w:r>
      <w:r w:rsidR="00CE5AFB">
        <w:rPr>
          <w:b/>
          <w:i/>
        </w:rPr>
        <w:t xml:space="preserve"> leave to donate bone marrow,</w:t>
      </w:r>
      <w:r w:rsidR="00F804C6">
        <w:rPr>
          <w:b/>
          <w:i/>
        </w:rPr>
        <w:t xml:space="preserve"> etc.</w:t>
      </w:r>
      <w:r w:rsidR="00A07031">
        <w:rPr>
          <w:b/>
          <w:i/>
        </w:rPr>
        <w:t>)</w:t>
      </w:r>
      <w:r w:rsidR="00F804C6">
        <w:rPr>
          <w:b/>
          <w:i/>
        </w:rPr>
        <w:t>, if offered, can</w:t>
      </w:r>
      <w:r w:rsidR="007A0C84">
        <w:rPr>
          <w:b/>
          <w:i/>
        </w:rPr>
        <w:t xml:space="preserve"> also</w:t>
      </w:r>
      <w:r w:rsidR="00F804C6">
        <w:rPr>
          <w:b/>
          <w:i/>
        </w:rPr>
        <w:t xml:space="preserve"> be </w:t>
      </w:r>
      <w:r w:rsidR="007A0C84">
        <w:rPr>
          <w:b/>
          <w:i/>
        </w:rPr>
        <w:t xml:space="preserve">included </w:t>
      </w:r>
      <w:r w:rsidR="00F804C6">
        <w:rPr>
          <w:b/>
          <w:i/>
        </w:rPr>
        <w:t>here</w:t>
      </w:r>
      <w:r w:rsidR="00CE5AFB">
        <w:rPr>
          <w:b/>
          <w:i/>
        </w:rPr>
        <w:t>.</w:t>
      </w:r>
    </w:p>
    <w:p w14:paraId="710BB655" w14:textId="77777777" w:rsidR="00FD6DC7" w:rsidRDefault="00FD6DC7"/>
    <w:p w14:paraId="695ECD4B" w14:textId="77777777" w:rsidR="00FD6DC7" w:rsidRDefault="00FD6DC7">
      <w:r>
        <w:t xml:space="preserve">The Paid Time Off (PTO) program provides paid time off to be used at the employee's discretion, while protecting an allotment of time for </w:t>
      </w:r>
      <w:r w:rsidR="00A277F7">
        <w:t>illness, injury, or preventative care, in compliance with</w:t>
      </w:r>
      <w:r w:rsidR="00CE5AFB">
        <w:t xml:space="preserve"> applicable</w:t>
      </w:r>
      <w:r w:rsidR="00A277F7">
        <w:t xml:space="preserve"> sick time regulations</w:t>
      </w:r>
      <w:r>
        <w:t>.  PTO is a combination of vacation</w:t>
      </w:r>
      <w:r w:rsidR="00A277F7">
        <w:t xml:space="preserve"> </w:t>
      </w:r>
      <w:r>
        <w:t>an</w:t>
      </w:r>
      <w:r w:rsidR="00A277F7">
        <w:t>d sick time</w:t>
      </w:r>
      <w:r>
        <w:t xml:space="preserve"> days.  </w:t>
      </w:r>
    </w:p>
    <w:p w14:paraId="74F69E2B" w14:textId="77777777" w:rsidR="00FD6DC7" w:rsidRDefault="00FD6DC7">
      <w:pPr>
        <w:pStyle w:val="Heading3"/>
      </w:pPr>
      <w:bookmarkStart w:id="128" w:name="_Toc170193870"/>
      <w:r>
        <w:t>Eligibility</w:t>
      </w:r>
      <w:bookmarkEnd w:id="128"/>
    </w:p>
    <w:p w14:paraId="341ED55A" w14:textId="77777777" w:rsidR="00FD6DC7" w:rsidRDefault="00FD6DC7">
      <w:r w:rsidRPr="00A07031">
        <w:t>All regular employees</w:t>
      </w:r>
      <w:r w:rsidRPr="00FE42ED">
        <w:t xml:space="preserve"> are eligible for PTO </w:t>
      </w:r>
      <w:r w:rsidR="00220869">
        <w:t>accrual</w:t>
      </w:r>
      <w:r w:rsidRPr="00FE42ED">
        <w:t>.  Full</w:t>
      </w:r>
      <w:r w:rsidR="00E450EA" w:rsidRPr="00FE42ED">
        <w:t>-</w:t>
      </w:r>
      <w:r w:rsidRPr="00DF5E7B">
        <w:t>time employees</w:t>
      </w:r>
      <w:r w:rsidR="00220869">
        <w:t xml:space="preserve"> earn</w:t>
      </w:r>
      <w:r w:rsidRPr="00DF5E7B">
        <w:t xml:space="preserve"> PTO hours at the following rates:</w:t>
      </w:r>
      <w:r>
        <w:t xml:space="preserve"> </w:t>
      </w:r>
    </w:p>
    <w:p w14:paraId="1DEBAFBF" w14:textId="77777777" w:rsidR="00FD6DC7" w:rsidRDefault="00FD6DC7"/>
    <w:p w14:paraId="75C1E1E3" w14:textId="77777777" w:rsidR="00FD6DC7" w:rsidRPr="000A0641" w:rsidRDefault="00FD6DC7">
      <w:pPr>
        <w:ind w:left="720"/>
        <w:rPr>
          <w:b/>
          <w:i/>
        </w:rPr>
      </w:pPr>
      <w:r w:rsidRPr="000A0641">
        <w:rPr>
          <w:b/>
          <w:i/>
        </w:rPr>
        <w:lastRenderedPageBreak/>
        <w:t>NOTE:</w:t>
      </w:r>
      <w:r w:rsidRPr="000A0641">
        <w:rPr>
          <w:b/>
        </w:rPr>
        <w:t xml:space="preserve"> </w:t>
      </w:r>
      <w:r w:rsidRPr="000A0641">
        <w:rPr>
          <w:b/>
          <w:i/>
        </w:rPr>
        <w:t>Revise according to your organization’s policy</w:t>
      </w:r>
      <w:r w:rsidR="00E450EA">
        <w:rPr>
          <w:b/>
          <w:i/>
        </w:rPr>
        <w:t xml:space="preserve"> and any accrual rates mandated by applicable law</w:t>
      </w:r>
      <w:r w:rsidRPr="000A0641">
        <w:rPr>
          <w:b/>
          <w:i/>
        </w:rPr>
        <w:t>.</w:t>
      </w:r>
      <w:r w:rsidR="00D07C89">
        <w:rPr>
          <w:b/>
          <w:i/>
        </w:rPr>
        <w:t xml:space="preserve"> </w:t>
      </w:r>
      <w:r w:rsidR="00D07C89" w:rsidRPr="00B761BA">
        <w:rPr>
          <w:b/>
          <w:i/>
        </w:rPr>
        <w:t xml:space="preserve">Employers may need to consider equal pay laws </w:t>
      </w:r>
      <w:r w:rsidR="00D07C89">
        <w:rPr>
          <w:b/>
          <w:i/>
        </w:rPr>
        <w:t xml:space="preserve">and regulations </w:t>
      </w:r>
      <w:r w:rsidR="00D07C89" w:rsidRPr="00B761BA">
        <w:rPr>
          <w:b/>
          <w:i/>
        </w:rPr>
        <w:t>when determining benefits provided</w:t>
      </w:r>
      <w:r w:rsidR="00D07C89">
        <w:rPr>
          <w:b/>
          <w:i/>
        </w:rPr>
        <w:t xml:space="preserve"> to different groups of employees</w:t>
      </w:r>
      <w:r w:rsidR="00D07C89" w:rsidRPr="00B761BA">
        <w:rPr>
          <w:b/>
          <w:i/>
        </w:rPr>
        <w:t>.</w:t>
      </w:r>
    </w:p>
    <w:p w14:paraId="2A03C7D0" w14:textId="77777777" w:rsidR="00FD6DC7" w:rsidRDefault="00FD6DC7"/>
    <w:p w14:paraId="6E154443" w14:textId="77777777" w:rsidR="00FD6DC7" w:rsidRDefault="00FD6DC7">
      <w:pPr>
        <w:tabs>
          <w:tab w:val="left" w:pos="720"/>
          <w:tab w:val="left" w:pos="5040"/>
        </w:tabs>
      </w:pPr>
      <w:r>
        <w:tab/>
      </w:r>
      <w:r>
        <w:rPr>
          <w:u w:val="single"/>
        </w:rPr>
        <w:t>Length of Service</w:t>
      </w:r>
      <w:r>
        <w:tab/>
      </w:r>
      <w:r>
        <w:rPr>
          <w:u w:val="single"/>
        </w:rPr>
        <w:t>Hours Accumulated</w:t>
      </w:r>
    </w:p>
    <w:p w14:paraId="40E8A60A" w14:textId="77777777" w:rsidR="00FD6DC7" w:rsidRDefault="00FD6DC7">
      <w:pPr>
        <w:tabs>
          <w:tab w:val="left" w:pos="720"/>
          <w:tab w:val="left" w:pos="5040"/>
        </w:tabs>
      </w:pPr>
      <w:r>
        <w:tab/>
        <w:t>Until 1</w:t>
      </w:r>
      <w:r>
        <w:rPr>
          <w:vertAlign w:val="superscript"/>
        </w:rPr>
        <w:t>st</w:t>
      </w:r>
      <w:r>
        <w:t xml:space="preserve"> anniversary</w:t>
      </w:r>
      <w:r>
        <w:tab/>
        <w:t>160 (twenty 8-hour days)</w:t>
      </w:r>
    </w:p>
    <w:p w14:paraId="3836B675" w14:textId="77777777" w:rsidR="00FD6DC7" w:rsidRDefault="00FD6DC7">
      <w:pPr>
        <w:tabs>
          <w:tab w:val="left" w:pos="720"/>
          <w:tab w:val="left" w:pos="5040"/>
        </w:tabs>
      </w:pPr>
      <w:r>
        <w:tab/>
        <w:t>From 1</w:t>
      </w:r>
      <w:r>
        <w:rPr>
          <w:vertAlign w:val="superscript"/>
        </w:rPr>
        <w:t>st</w:t>
      </w:r>
      <w:r>
        <w:t xml:space="preserve"> to 2</w:t>
      </w:r>
      <w:r>
        <w:rPr>
          <w:vertAlign w:val="superscript"/>
        </w:rPr>
        <w:t>nd</w:t>
      </w:r>
      <w:r>
        <w:t xml:space="preserve"> anniversary</w:t>
      </w:r>
      <w:r>
        <w:tab/>
        <w:t>200 (twenty-five 8-hour days)</w:t>
      </w:r>
    </w:p>
    <w:p w14:paraId="260284C4" w14:textId="77777777" w:rsidR="00FD6DC7" w:rsidRDefault="00FD6DC7">
      <w:pPr>
        <w:tabs>
          <w:tab w:val="left" w:pos="720"/>
          <w:tab w:val="left" w:pos="5040"/>
        </w:tabs>
      </w:pPr>
      <w:r>
        <w:tab/>
        <w:t>Following 2</w:t>
      </w:r>
      <w:r>
        <w:rPr>
          <w:vertAlign w:val="superscript"/>
        </w:rPr>
        <w:t>nd</w:t>
      </w:r>
      <w:r>
        <w:t xml:space="preserve"> anniversary</w:t>
      </w:r>
      <w:r>
        <w:tab/>
        <w:t>240 (thirty 8-hour days)</w:t>
      </w:r>
    </w:p>
    <w:p w14:paraId="49AC1A03" w14:textId="77777777" w:rsidR="00FD6DC7" w:rsidRDefault="00FD6DC7" w:rsidP="00EC5EA4">
      <w:pPr>
        <w:tabs>
          <w:tab w:val="left" w:pos="720"/>
          <w:tab w:val="left" w:pos="5040"/>
        </w:tabs>
      </w:pPr>
      <w:r>
        <w:tab/>
        <w:t>Following 5</w:t>
      </w:r>
      <w:r>
        <w:rPr>
          <w:vertAlign w:val="superscript"/>
        </w:rPr>
        <w:t>th</w:t>
      </w:r>
      <w:r>
        <w:t xml:space="preserve"> anniversary</w:t>
      </w:r>
      <w:r>
        <w:tab/>
        <w:t>280 (thirty-five 8-hour days)</w:t>
      </w:r>
    </w:p>
    <w:p w14:paraId="7B0F9C47" w14:textId="77777777" w:rsidR="00024F02" w:rsidRDefault="00024F02"/>
    <w:p w14:paraId="6A6EB184" w14:textId="55500D00" w:rsidR="00FD6DC7" w:rsidRDefault="00FD6DC7">
      <w:r>
        <w:t>Acc</w:t>
      </w:r>
      <w:r w:rsidR="00220869">
        <w:t>rual</w:t>
      </w:r>
      <w:r>
        <w:t xml:space="preserve"> begins on the first day of regular employment, but employees are not eligible to use PTO until the introductory period has been successfully completed.</w:t>
      </w:r>
    </w:p>
    <w:p w14:paraId="339CF948" w14:textId="77777777" w:rsidR="00FD6DC7" w:rsidRDefault="00FD6DC7"/>
    <w:p w14:paraId="28142150" w14:textId="77777777" w:rsidR="00FD6DC7" w:rsidRDefault="00FD6DC7">
      <w:r>
        <w:t>Appropriate notice is necessary so that PTO time can be scheduled for employees</w:t>
      </w:r>
      <w:r w:rsidR="00FE42ED">
        <w:t>.</w:t>
      </w:r>
      <w:r w:rsidR="00E0280A">
        <w:t xml:space="preserve"> (</w:t>
      </w:r>
      <w:r>
        <w:t>The following schedule is recommended, but supervisors can revise it to meet their needs</w:t>
      </w:r>
      <w:r w:rsidR="00E0280A">
        <w:t>, except where doing so would conflict with applicable law)</w:t>
      </w:r>
      <w:r w:rsidR="00FE42ED">
        <w:t>.</w:t>
      </w:r>
    </w:p>
    <w:p w14:paraId="274ED1F5" w14:textId="77777777" w:rsidR="00FD6DC7" w:rsidRDefault="00FD6DC7"/>
    <w:p w14:paraId="15D959F5" w14:textId="77777777" w:rsidR="00FD6DC7" w:rsidRDefault="00FD6DC7">
      <w:pPr>
        <w:tabs>
          <w:tab w:val="left" w:pos="720"/>
          <w:tab w:val="left" w:pos="5040"/>
        </w:tabs>
      </w:pPr>
      <w:r>
        <w:tab/>
      </w:r>
      <w:r>
        <w:rPr>
          <w:u w:val="single"/>
        </w:rPr>
        <w:t>Reason for</w:t>
      </w:r>
      <w:r w:rsidR="00EE5BCA">
        <w:rPr>
          <w:u w:val="single"/>
        </w:rPr>
        <w:t xml:space="preserve"> </w:t>
      </w:r>
      <w:r>
        <w:rPr>
          <w:u w:val="single"/>
        </w:rPr>
        <w:t>Time Off</w:t>
      </w:r>
      <w:r>
        <w:tab/>
      </w:r>
      <w:r w:rsidR="00EE5BCA">
        <w:rPr>
          <w:u w:val="single"/>
        </w:rPr>
        <w:t>Requir</w:t>
      </w:r>
      <w:r>
        <w:rPr>
          <w:u w:val="single"/>
        </w:rPr>
        <w:t>ed Notice</w:t>
      </w:r>
      <w:r>
        <w:tab/>
      </w:r>
      <w:r>
        <w:tab/>
      </w:r>
    </w:p>
    <w:p w14:paraId="4E5CB716" w14:textId="77777777" w:rsidR="00FD6DC7" w:rsidRDefault="00FD6DC7">
      <w:pPr>
        <w:ind w:firstLine="720"/>
      </w:pPr>
      <w:r>
        <w:t>I</w:t>
      </w:r>
      <w:r w:rsidR="00E0280A">
        <w:t>llness/Injury</w:t>
      </w:r>
      <w:r>
        <w:tab/>
      </w:r>
      <w:r>
        <w:tab/>
      </w:r>
      <w:r>
        <w:tab/>
      </w:r>
      <w:r>
        <w:tab/>
      </w:r>
      <w:r>
        <w:tab/>
      </w:r>
      <w:r w:rsidR="005617FD">
        <w:t>Two (2)</w:t>
      </w:r>
      <w:r w:rsidR="00220869">
        <w:t xml:space="preserve"> </w:t>
      </w:r>
      <w:r w:rsidR="00E0280A">
        <w:t>h</w:t>
      </w:r>
      <w:r w:rsidR="00220869">
        <w:t>ou</w:t>
      </w:r>
      <w:r w:rsidR="00E0280A">
        <w:t>rs prior to start of shift</w:t>
      </w:r>
    </w:p>
    <w:p w14:paraId="55E8B1D7" w14:textId="77777777" w:rsidR="00FD6DC7" w:rsidRDefault="00FD6DC7">
      <w:r>
        <w:tab/>
      </w:r>
      <w:r w:rsidR="00220869">
        <w:t>Planned Needs</w:t>
      </w:r>
      <w:r w:rsidR="00220869">
        <w:tab/>
      </w:r>
      <w:r>
        <w:tab/>
      </w:r>
      <w:r>
        <w:tab/>
      </w:r>
      <w:r>
        <w:tab/>
      </w:r>
      <w:r>
        <w:tab/>
      </w:r>
      <w:r w:rsidR="00EE5BCA">
        <w:t xml:space="preserve">Two </w:t>
      </w:r>
      <w:r w:rsidR="005617FD">
        <w:t xml:space="preserve">(2) </w:t>
      </w:r>
      <w:r w:rsidR="00EE5BCA">
        <w:t>weeks</w:t>
      </w:r>
      <w:r>
        <w:tab/>
      </w:r>
      <w:r>
        <w:tab/>
      </w:r>
      <w:r>
        <w:tab/>
      </w:r>
      <w:r>
        <w:tab/>
      </w:r>
    </w:p>
    <w:p w14:paraId="5AFB5FB1" w14:textId="77777777" w:rsidR="00FD6DC7" w:rsidRDefault="00FD6DC7"/>
    <w:p w14:paraId="7892FA4A" w14:textId="77777777" w:rsidR="00FD6DC7" w:rsidRDefault="00FD6DC7">
      <w:r>
        <w:t>PTO time is considered replacement time and may be taken only for scheduled work days and hours.</w:t>
      </w:r>
    </w:p>
    <w:p w14:paraId="3998E5CA" w14:textId="77777777" w:rsidR="00FD6DC7" w:rsidRDefault="00FD6DC7"/>
    <w:p w14:paraId="39B4486E" w14:textId="77777777" w:rsidR="00B678A9" w:rsidRDefault="00FD6DC7" w:rsidP="00B678A9">
      <w:pPr>
        <w:rPr>
          <w:color w:val="FF0000"/>
        </w:rPr>
      </w:pPr>
      <w:r>
        <w:t>The notice schedule should provide time for departments to arrange for adequate coverage during employee absences.  However, if management is unable to schedule time off, requests may be denied even though sufficient advance notice has been given.  If more than one employee in a department asks for the same time off and gives the required advance notice, length of service within the department will be considered in granting the requests.</w:t>
      </w:r>
      <w:r w:rsidR="00B678A9">
        <w:t xml:space="preserve">  </w:t>
      </w:r>
      <w:r>
        <w:t>PTO must be used in</w:t>
      </w:r>
      <w:r w:rsidR="00746FB0">
        <w:t xml:space="preserve"> increments </w:t>
      </w:r>
      <w:r>
        <w:t xml:space="preserve">of </w:t>
      </w:r>
      <w:r w:rsidR="00D07C89">
        <w:rPr>
          <w:b/>
        </w:rPr>
        <w:t>[</w:t>
      </w:r>
      <w:r w:rsidR="00665CDD">
        <w:rPr>
          <w:b/>
        </w:rPr>
        <w:t xml:space="preserve">30 minutes, </w:t>
      </w:r>
      <w:r w:rsidR="005617FD">
        <w:rPr>
          <w:b/>
        </w:rPr>
        <w:t>one (1)</w:t>
      </w:r>
      <w:r w:rsidR="00A07031">
        <w:rPr>
          <w:b/>
        </w:rPr>
        <w:t xml:space="preserve">, </w:t>
      </w:r>
      <w:r w:rsidR="005617FD">
        <w:rPr>
          <w:b/>
        </w:rPr>
        <w:t>four (</w:t>
      </w:r>
      <w:r w:rsidR="00A07031">
        <w:rPr>
          <w:b/>
        </w:rPr>
        <w:t>4</w:t>
      </w:r>
      <w:r w:rsidR="005617FD">
        <w:rPr>
          <w:b/>
        </w:rPr>
        <w:t>)</w:t>
      </w:r>
      <w:r w:rsidR="00D07C89">
        <w:rPr>
          <w:b/>
        </w:rPr>
        <w:t>]</w:t>
      </w:r>
      <w:r>
        <w:t xml:space="preserve"> hour</w:t>
      </w:r>
      <w:r w:rsidR="00A07031">
        <w:t>s</w:t>
      </w:r>
      <w:r>
        <w:t xml:space="preserve"> or more</w:t>
      </w:r>
      <w:r w:rsidR="00B678A9">
        <w:t>.</w:t>
      </w:r>
      <w:r w:rsidR="00746FB0">
        <w:t xml:space="preserve"> </w:t>
      </w:r>
    </w:p>
    <w:p w14:paraId="544B79D4" w14:textId="77777777" w:rsidR="00B678A9" w:rsidRDefault="00B678A9" w:rsidP="00B678A9">
      <w:pPr>
        <w:rPr>
          <w:color w:val="FF0000"/>
        </w:rPr>
      </w:pPr>
    </w:p>
    <w:p w14:paraId="6E8D99FF" w14:textId="77777777" w:rsidR="00B678A9" w:rsidRPr="00EC5EA4" w:rsidRDefault="00B678A9" w:rsidP="00EC5EA4">
      <w:pPr>
        <w:ind w:left="720"/>
        <w:rPr>
          <w:b/>
          <w:i/>
        </w:rPr>
      </w:pPr>
      <w:r w:rsidRPr="00EC5EA4">
        <w:rPr>
          <w:b/>
          <w:i/>
        </w:rPr>
        <w:t>N</w:t>
      </w:r>
      <w:r>
        <w:rPr>
          <w:b/>
          <w:i/>
        </w:rPr>
        <w:t>OTE</w:t>
      </w:r>
      <w:r w:rsidRPr="00EC5EA4">
        <w:rPr>
          <w:b/>
          <w:i/>
        </w:rPr>
        <w:t xml:space="preserve">: </w:t>
      </w:r>
      <w:r w:rsidR="00740A51">
        <w:rPr>
          <w:b/>
          <w:i/>
        </w:rPr>
        <w:t>C</w:t>
      </w:r>
      <w:r w:rsidRPr="00EC5EA4">
        <w:rPr>
          <w:b/>
          <w:i/>
        </w:rPr>
        <w:t>heck minimum increments for compliance with any applicable law.</w:t>
      </w:r>
    </w:p>
    <w:p w14:paraId="4959BFA0" w14:textId="77777777" w:rsidR="00FD6DC7" w:rsidRDefault="00FD6DC7" w:rsidP="00F67772"/>
    <w:p w14:paraId="13193DDC" w14:textId="77777777" w:rsidR="00FD6DC7" w:rsidRDefault="00FD6DC7">
      <w:r>
        <w:t xml:space="preserve">All PTO will be paid at </w:t>
      </w:r>
      <w:r w:rsidR="00D9157E">
        <w:t>an</w:t>
      </w:r>
      <w:r>
        <w:t xml:space="preserve"> employee's regular rate of base pay, including applicable shift differentials.</w:t>
      </w:r>
      <w:r w:rsidR="00D9157E">
        <w:t xml:space="preserve"> </w:t>
      </w:r>
    </w:p>
    <w:p w14:paraId="4A66E781" w14:textId="77777777" w:rsidR="00FD6DC7" w:rsidRDefault="00FD6DC7"/>
    <w:p w14:paraId="68CC1DBF" w14:textId="77777777" w:rsidR="00FD6DC7" w:rsidRDefault="00FD6DC7">
      <w:r>
        <w:t>At the end of the PTO year, employees with remaining hours may exercise any of the following options:</w:t>
      </w:r>
    </w:p>
    <w:p w14:paraId="799E1913" w14:textId="77777777" w:rsidR="00FD6DC7" w:rsidRDefault="00FD6DC7"/>
    <w:p w14:paraId="4134F54C" w14:textId="77777777" w:rsidR="00FD6DC7" w:rsidRDefault="00FD6DC7" w:rsidP="007044B0">
      <w:pPr>
        <w:numPr>
          <w:ilvl w:val="0"/>
          <w:numId w:val="11"/>
        </w:numPr>
        <w:tabs>
          <w:tab w:val="clear" w:pos="360"/>
          <w:tab w:val="num" w:pos="720"/>
        </w:tabs>
        <w:ind w:left="720"/>
      </w:pPr>
      <w:r>
        <w:t>Have remaining hours credited to the disability bank.</w:t>
      </w:r>
    </w:p>
    <w:p w14:paraId="27B34724" w14:textId="77777777" w:rsidR="00FD6DC7" w:rsidRDefault="00FD6DC7" w:rsidP="007044B0">
      <w:pPr>
        <w:numPr>
          <w:ilvl w:val="0"/>
          <w:numId w:val="11"/>
        </w:numPr>
        <w:tabs>
          <w:tab w:val="clear" w:pos="360"/>
          <w:tab w:val="num" w:pos="720"/>
        </w:tabs>
        <w:ind w:left="720"/>
      </w:pPr>
      <w:r>
        <w:t>Have remaining hours transferred to next year's earned leave, not to exceed 100 hours.</w:t>
      </w:r>
    </w:p>
    <w:p w14:paraId="23BD0473" w14:textId="77777777" w:rsidR="00FD6DC7" w:rsidRDefault="00FD6DC7" w:rsidP="007044B0">
      <w:pPr>
        <w:numPr>
          <w:ilvl w:val="0"/>
          <w:numId w:val="11"/>
        </w:numPr>
        <w:tabs>
          <w:tab w:val="clear" w:pos="360"/>
          <w:tab w:val="num" w:pos="720"/>
        </w:tabs>
        <w:ind w:left="720"/>
      </w:pPr>
      <w:r>
        <w:t>Cash out hours at 75% of face value to be paid in a December check.</w:t>
      </w:r>
    </w:p>
    <w:p w14:paraId="2560777C" w14:textId="77777777" w:rsidR="00FD6DC7" w:rsidRDefault="00FD6DC7"/>
    <w:p w14:paraId="00D4A35F" w14:textId="77777777" w:rsidR="00FD6DC7" w:rsidRDefault="00FD6DC7">
      <w:r>
        <w:t>The election of these options will take place in November so that December checks can be written and January PTO balances adjusted.</w:t>
      </w:r>
    </w:p>
    <w:p w14:paraId="788C2663" w14:textId="77777777" w:rsidR="00670214" w:rsidRDefault="00670214"/>
    <w:p w14:paraId="33A98A9E" w14:textId="77777777" w:rsidR="00670214" w:rsidRDefault="00670214">
      <w:r>
        <w:t>At separation, any unused PT</w:t>
      </w:r>
      <w:r w:rsidR="00D17762">
        <w:t>O</w:t>
      </w:r>
      <w:r>
        <w:t xml:space="preserve"> will be cashed out at full value and will be included in the final paycheck, unless a </w:t>
      </w:r>
      <w:r w:rsidR="00D17762">
        <w:t>separation</w:t>
      </w:r>
      <w:r>
        <w:t xml:space="preserve"> for willful misconduct creates a loss of eligibility.  </w:t>
      </w:r>
    </w:p>
    <w:p w14:paraId="0A37AEF0" w14:textId="77777777" w:rsidR="00670214" w:rsidRDefault="00670214"/>
    <w:p w14:paraId="153ED102" w14:textId="77777777" w:rsidR="00670214" w:rsidRDefault="00670214" w:rsidP="00EC5EA4">
      <w:pPr>
        <w:tabs>
          <w:tab w:val="left" w:pos="720"/>
        </w:tabs>
        <w:ind w:left="720"/>
      </w:pPr>
      <w:r w:rsidRPr="000A0641">
        <w:rPr>
          <w:b/>
          <w:i/>
        </w:rPr>
        <w:t>NOTE: Check for conformance with state law regarding non-payment upon separation as some states differ on how this is handled.</w:t>
      </w:r>
      <w:r w:rsidR="00FE42ED">
        <w:rPr>
          <w:b/>
          <w:i/>
        </w:rPr>
        <w:t xml:space="preserve"> </w:t>
      </w:r>
    </w:p>
    <w:p w14:paraId="25E4E676" w14:textId="77777777" w:rsidR="00FD6DC7" w:rsidRPr="00D17762" w:rsidRDefault="00B12308">
      <w:pPr>
        <w:pStyle w:val="Heading3"/>
        <w:rPr>
          <w:b w:val="0"/>
        </w:rPr>
      </w:pPr>
      <w:bookmarkStart w:id="129" w:name="_Toc170193871"/>
      <w:r w:rsidRPr="00D17762">
        <w:lastRenderedPageBreak/>
        <w:t>Extended Absence</w:t>
      </w:r>
      <w:r w:rsidR="00D9157E" w:rsidRPr="00D17762">
        <w:t>/Disability Bank</w:t>
      </w:r>
      <w:bookmarkEnd w:id="129"/>
    </w:p>
    <w:p w14:paraId="596A0133" w14:textId="77777777" w:rsidR="00FD6DC7" w:rsidRPr="000A0641" w:rsidRDefault="00FD6DC7">
      <w:pPr>
        <w:rPr>
          <w:b/>
          <w:i/>
        </w:rPr>
      </w:pPr>
      <w:r>
        <w:rPr>
          <w:i/>
        </w:rPr>
        <w:tab/>
      </w:r>
    </w:p>
    <w:p w14:paraId="52BCF48B" w14:textId="77777777" w:rsidR="00FD6DC7" w:rsidRPr="000A0641" w:rsidRDefault="00FD6DC7">
      <w:pPr>
        <w:ind w:firstLine="720"/>
        <w:rPr>
          <w:b/>
          <w:i/>
        </w:rPr>
      </w:pPr>
      <w:r w:rsidRPr="000A0641">
        <w:rPr>
          <w:b/>
          <w:i/>
        </w:rPr>
        <w:t>NOTE: This is an optional component of a PTO Program.</w:t>
      </w:r>
      <w:r w:rsidR="00D07C89">
        <w:rPr>
          <w:b/>
          <w:i/>
        </w:rPr>
        <w:t xml:space="preserve"> </w:t>
      </w:r>
    </w:p>
    <w:p w14:paraId="35FE4B5E" w14:textId="77777777" w:rsidR="00FD6DC7" w:rsidRDefault="00FD6DC7">
      <w:pPr>
        <w:rPr>
          <w:i/>
        </w:rPr>
      </w:pPr>
    </w:p>
    <w:p w14:paraId="779E2AF0" w14:textId="77777777" w:rsidR="00FD6DC7" w:rsidRDefault="00FD6DC7">
      <w:r>
        <w:t xml:space="preserve">The disability bank is another component of the PTO Program.  Disability bank hours are to be used for extended </w:t>
      </w:r>
      <w:r w:rsidR="0046121A">
        <w:t xml:space="preserve">absences related to </w:t>
      </w:r>
      <w:r>
        <w:t xml:space="preserve">illness, injury, disability, or hospitalization only. </w:t>
      </w:r>
      <w:r w:rsidR="00D17762">
        <w:t xml:space="preserve"> </w:t>
      </w:r>
      <w:r>
        <w:t>Disability related to pregnancy will be treated like any other medical condition.</w:t>
      </w:r>
    </w:p>
    <w:p w14:paraId="09E23892" w14:textId="77777777" w:rsidR="00702948" w:rsidRDefault="00702948"/>
    <w:p w14:paraId="46A0E46C" w14:textId="77777777" w:rsidR="003D26EE" w:rsidRDefault="00FD6DC7" w:rsidP="003D26EE">
      <w:r>
        <w:t xml:space="preserve">Employees may accumulate up to </w:t>
      </w:r>
      <w:r w:rsidR="00D17762">
        <w:rPr>
          <w:b/>
        </w:rPr>
        <w:t>[</w:t>
      </w:r>
      <w:r w:rsidRPr="000A0641">
        <w:rPr>
          <w:b/>
        </w:rPr>
        <w:t>1,040 hours or six months</w:t>
      </w:r>
      <w:r w:rsidR="00D17762">
        <w:rPr>
          <w:b/>
        </w:rPr>
        <w:t>]</w:t>
      </w:r>
      <w:r>
        <w:t xml:space="preserve"> in their disability banks.  </w:t>
      </w:r>
      <w:r w:rsidR="003D26EE" w:rsidRPr="00B761BA">
        <w:rPr>
          <w:b/>
        </w:rPr>
        <w:t>[</w:t>
      </w:r>
      <w:r w:rsidR="00B678A9">
        <w:rPr>
          <w:b/>
        </w:rPr>
        <w:t>Organization</w:t>
      </w:r>
      <w:r w:rsidR="003D26EE" w:rsidRPr="00B761BA">
        <w:rPr>
          <w:b/>
        </w:rPr>
        <w:t xml:space="preserve"> </w:t>
      </w:r>
      <w:r w:rsidR="00B678A9">
        <w:rPr>
          <w:b/>
        </w:rPr>
        <w:t>N</w:t>
      </w:r>
      <w:r w:rsidR="003D26EE" w:rsidRPr="00B761BA">
        <w:rPr>
          <w:b/>
        </w:rPr>
        <w:t>ame] [does or does not]</w:t>
      </w:r>
      <w:r w:rsidR="003D26EE">
        <w:t xml:space="preserve"> allow employees to do</w:t>
      </w:r>
      <w:r w:rsidR="00D07C89">
        <w:t>nate disability bank</w:t>
      </w:r>
      <w:r w:rsidR="003D26EE">
        <w:t xml:space="preserve"> time to other employees in need.</w:t>
      </w:r>
    </w:p>
    <w:p w14:paraId="2567E398" w14:textId="77777777" w:rsidR="00D07C89" w:rsidRDefault="00D07C89" w:rsidP="003D26EE"/>
    <w:p w14:paraId="1D930853" w14:textId="77777777" w:rsidR="00E450EA" w:rsidRDefault="00FD6DC7">
      <w:pPr>
        <w:rPr>
          <w:i/>
        </w:rPr>
      </w:pPr>
      <w:r>
        <w:t>No payment will be made for any hours in the disability bank</w:t>
      </w:r>
      <w:r w:rsidR="00702948">
        <w:t xml:space="preserve"> upon separation</w:t>
      </w:r>
      <w:r>
        <w:t>.</w:t>
      </w:r>
      <w:r w:rsidR="00FC0922">
        <w:t xml:space="preserve">  </w:t>
      </w:r>
    </w:p>
    <w:p w14:paraId="2CB32448" w14:textId="77777777" w:rsidR="00E450EA" w:rsidRDefault="00E450EA">
      <w:pPr>
        <w:rPr>
          <w:i/>
        </w:rPr>
      </w:pPr>
    </w:p>
    <w:p w14:paraId="6F83A69C" w14:textId="77777777" w:rsidR="0064508A" w:rsidRPr="00EC5EA4" w:rsidRDefault="00E450EA" w:rsidP="00F67772">
      <w:pPr>
        <w:tabs>
          <w:tab w:val="left" w:pos="720"/>
        </w:tabs>
        <w:ind w:left="720"/>
        <w:rPr>
          <w:b/>
          <w:i/>
        </w:rPr>
      </w:pPr>
      <w:r w:rsidRPr="000A0641">
        <w:rPr>
          <w:b/>
          <w:i/>
        </w:rPr>
        <w:t>NOTE: Check for conformance with state law regarding non-payment upon separation as some states differ on how this is handled.</w:t>
      </w:r>
    </w:p>
    <w:p w14:paraId="289BA150" w14:textId="77777777" w:rsidR="0064508A" w:rsidRDefault="0064508A" w:rsidP="00EC5EA4">
      <w:pPr>
        <w:tabs>
          <w:tab w:val="left" w:pos="720"/>
        </w:tabs>
      </w:pPr>
    </w:p>
    <w:p w14:paraId="7588509A" w14:textId="77777777" w:rsidR="0064508A" w:rsidRPr="00EC5EA4" w:rsidRDefault="0064508A" w:rsidP="00EC5EA4">
      <w:pPr>
        <w:tabs>
          <w:tab w:val="left" w:pos="720"/>
        </w:tabs>
      </w:pPr>
    </w:p>
    <w:p w14:paraId="09891C49" w14:textId="77777777" w:rsidR="0064508A" w:rsidRPr="00F67772" w:rsidRDefault="0064508A">
      <w:pPr>
        <w:pStyle w:val="Heading2"/>
        <w:pBdr>
          <w:bottom w:val="single" w:sz="4" w:space="1" w:color="auto"/>
        </w:pBdr>
      </w:pPr>
      <w:bookmarkStart w:id="130" w:name="_Toc170193872"/>
      <w:r>
        <w:t xml:space="preserve">Paid </w:t>
      </w:r>
      <w:smartTag w:uri="urn:schemas-microsoft-com:office:smarttags" w:element="place">
        <w:r>
          <w:t>Holiday</w:t>
        </w:r>
      </w:smartTag>
      <w:r>
        <w:t xml:space="preserve"> Benefit</w:t>
      </w:r>
      <w:bookmarkEnd w:id="130"/>
    </w:p>
    <w:p w14:paraId="6C0EC534" w14:textId="77777777" w:rsidR="00FD6DC7" w:rsidRDefault="00D07C89">
      <w:r w:rsidRPr="00EC5EA4">
        <w:rPr>
          <w:b/>
        </w:rPr>
        <w:t>[</w:t>
      </w:r>
      <w:r w:rsidR="00FD6DC7" w:rsidRPr="00F67772">
        <w:rPr>
          <w:b/>
        </w:rPr>
        <w:t>Organization Name</w:t>
      </w:r>
      <w:r w:rsidRPr="00EC5EA4">
        <w:rPr>
          <w:b/>
        </w:rPr>
        <w:t>]</w:t>
      </w:r>
      <w:r w:rsidR="00FD6DC7">
        <w:t xml:space="preserve"> observes the following holidays each year and our offices are officially closed on these days:</w:t>
      </w:r>
    </w:p>
    <w:p w14:paraId="0DB04DEF" w14:textId="77777777" w:rsidR="00FD6DC7" w:rsidRDefault="00FD6DC7"/>
    <w:p w14:paraId="3FAA8EFC" w14:textId="77777777" w:rsidR="00FD6DC7" w:rsidRDefault="00C46AEE">
      <w:r>
        <w:tab/>
      </w:r>
      <w:r>
        <w:tab/>
      </w:r>
      <w:r>
        <w:tab/>
        <w:t>New Year’</w:t>
      </w:r>
      <w:r w:rsidR="00FD6DC7">
        <w:t>s Day</w:t>
      </w:r>
      <w:r w:rsidR="00FD6DC7">
        <w:tab/>
      </w:r>
      <w:r w:rsidR="00FD6DC7">
        <w:tab/>
        <w:t>Thanksgiving Day</w:t>
      </w:r>
    </w:p>
    <w:p w14:paraId="0D3C2621" w14:textId="77777777" w:rsidR="00FD6DC7" w:rsidRDefault="00FD6DC7">
      <w:r>
        <w:tab/>
      </w:r>
      <w:r>
        <w:tab/>
      </w:r>
      <w:r>
        <w:tab/>
        <w:t>Memorial Day</w:t>
      </w:r>
      <w:r>
        <w:tab/>
      </w:r>
      <w:r>
        <w:tab/>
      </w:r>
      <w:r>
        <w:tab/>
        <w:t xml:space="preserve">Day </w:t>
      </w:r>
      <w:r w:rsidR="00F47FB0">
        <w:t>A</w:t>
      </w:r>
      <w:r>
        <w:t>fter Thanksgiving</w:t>
      </w:r>
    </w:p>
    <w:p w14:paraId="578F6587" w14:textId="77777777" w:rsidR="00FD6DC7" w:rsidRDefault="00FD6DC7">
      <w:r>
        <w:tab/>
      </w:r>
      <w:r>
        <w:tab/>
      </w:r>
      <w:r>
        <w:tab/>
        <w:t>Independence Day</w:t>
      </w:r>
      <w:r>
        <w:tab/>
      </w:r>
      <w:r>
        <w:tab/>
        <w:t>Christmas Day</w:t>
      </w:r>
    </w:p>
    <w:p w14:paraId="3336C5F5" w14:textId="77777777" w:rsidR="00FD6DC7" w:rsidRDefault="00FD6DC7">
      <w:r>
        <w:tab/>
      </w:r>
      <w:r>
        <w:tab/>
      </w:r>
      <w:r>
        <w:tab/>
        <w:t>Labor Day</w:t>
      </w:r>
    </w:p>
    <w:p w14:paraId="575520A5" w14:textId="77777777" w:rsidR="00FD6DC7" w:rsidRDefault="00FD6DC7"/>
    <w:p w14:paraId="77D22F35" w14:textId="77777777" w:rsidR="00FD6DC7" w:rsidRDefault="00FD6DC7">
      <w:pPr>
        <w:ind w:firstLine="720"/>
        <w:rPr>
          <w:i/>
        </w:rPr>
      </w:pPr>
      <w:r w:rsidRPr="000A0641">
        <w:rPr>
          <w:b/>
          <w:i/>
        </w:rPr>
        <w:t>NOTE: Personalize the above list to reflect the holidays your organization observes</w:t>
      </w:r>
      <w:r>
        <w:rPr>
          <w:i/>
        </w:rPr>
        <w:t>.</w:t>
      </w:r>
      <w:r w:rsidR="00D07C89">
        <w:rPr>
          <w:i/>
        </w:rPr>
        <w:t xml:space="preserve"> </w:t>
      </w:r>
    </w:p>
    <w:p w14:paraId="5569F937" w14:textId="77777777" w:rsidR="00FD6DC7" w:rsidRDefault="00FD6DC7"/>
    <w:p w14:paraId="5D8AA1A6" w14:textId="77777777" w:rsidR="00FD6DC7" w:rsidRDefault="00FD6DC7">
      <w:r>
        <w:t>Employees will receive a schedule each year showing the date each of these holidays will be observed.  These holidays or any additional time observed, such as Christmas Eve or New Year's Eve, will be determined each year at management’s discretion.</w:t>
      </w:r>
    </w:p>
    <w:p w14:paraId="2A684203" w14:textId="77777777" w:rsidR="00FD6DC7" w:rsidRDefault="00FD6DC7">
      <w:pPr>
        <w:pStyle w:val="Heading3"/>
      </w:pPr>
      <w:bookmarkStart w:id="131" w:name="_Toc170193873"/>
      <w:r>
        <w:t>Eligibility</w:t>
      </w:r>
      <w:bookmarkEnd w:id="131"/>
    </w:p>
    <w:p w14:paraId="7CB9255C" w14:textId="777BACC8" w:rsidR="00FD6DC7" w:rsidRDefault="00FD6DC7">
      <w:r>
        <w:t xml:space="preserve">Employees regularly scheduled to work </w:t>
      </w:r>
      <w:r w:rsidR="00D07C89">
        <w:rPr>
          <w:b/>
        </w:rPr>
        <w:t>[</w:t>
      </w:r>
      <w:r w:rsidRPr="000A0641">
        <w:rPr>
          <w:b/>
        </w:rPr>
        <w:t>20</w:t>
      </w:r>
      <w:r w:rsidR="00EB1FCC">
        <w:rPr>
          <w:b/>
        </w:rPr>
        <w:t>, 30</w:t>
      </w:r>
      <w:r w:rsidR="00D07C89">
        <w:rPr>
          <w:b/>
        </w:rPr>
        <w:t>]</w:t>
      </w:r>
      <w:r w:rsidR="00D07C89">
        <w:t xml:space="preserve"> </w:t>
      </w:r>
      <w:r>
        <w:t xml:space="preserve">hours or more per week will be paid for the above holidays.  Part-time employees between </w:t>
      </w:r>
      <w:r w:rsidR="00D07C89">
        <w:rPr>
          <w:b/>
        </w:rPr>
        <w:t>[</w:t>
      </w:r>
      <w:r w:rsidRPr="000A0641">
        <w:rPr>
          <w:b/>
        </w:rPr>
        <w:t>20</w:t>
      </w:r>
      <w:r w:rsidR="00D07C89">
        <w:rPr>
          <w:b/>
        </w:rPr>
        <w:t>]</w:t>
      </w:r>
      <w:r w:rsidR="00D07C89">
        <w:t xml:space="preserve"> </w:t>
      </w:r>
      <w:r>
        <w:t xml:space="preserve">and </w:t>
      </w:r>
      <w:r w:rsidR="00D07C89">
        <w:rPr>
          <w:b/>
        </w:rPr>
        <w:t>[</w:t>
      </w:r>
      <w:r w:rsidRPr="000A0641">
        <w:rPr>
          <w:b/>
        </w:rPr>
        <w:t>40, 37.5, 35</w:t>
      </w:r>
      <w:r w:rsidR="00D07C89">
        <w:rPr>
          <w:b/>
        </w:rPr>
        <w:t>]</w:t>
      </w:r>
      <w:r>
        <w:t xml:space="preserve"> hours will receive a prorated amount of paid time based on their regularly scheduled time.  For instance, a part-time employee working 20 hours per week would receive </w:t>
      </w:r>
      <w:r w:rsidR="00410FFA">
        <w:t>four (</w:t>
      </w:r>
      <w:r>
        <w:t>4</w:t>
      </w:r>
      <w:r w:rsidR="00410FFA">
        <w:t>)</w:t>
      </w:r>
      <w:r>
        <w:t xml:space="preserve"> hours of holiday pay </w:t>
      </w:r>
      <w:r w:rsidR="00925279">
        <w:t xml:space="preserve">because </w:t>
      </w:r>
      <w:r>
        <w:t xml:space="preserve">50% </w:t>
      </w:r>
      <w:r w:rsidR="00925279">
        <w:t xml:space="preserve">of a </w:t>
      </w:r>
      <w:r>
        <w:t>full-time</w:t>
      </w:r>
      <w:r w:rsidR="00925279">
        <w:t xml:space="preserve"> schedule is worked</w:t>
      </w:r>
      <w:r>
        <w:t>.</w:t>
      </w:r>
    </w:p>
    <w:p w14:paraId="65DB2412" w14:textId="77777777" w:rsidR="00FD6DC7" w:rsidRDefault="00FD6DC7"/>
    <w:p w14:paraId="2303A4E0" w14:textId="77777777" w:rsidR="00FD6DC7" w:rsidRDefault="00FD6DC7">
      <w:pPr>
        <w:ind w:left="720"/>
        <w:rPr>
          <w:b/>
          <w:i/>
        </w:rPr>
      </w:pPr>
      <w:r w:rsidRPr="000A0641">
        <w:rPr>
          <w:b/>
          <w:i/>
        </w:rPr>
        <w:t xml:space="preserve">NOTE: </w:t>
      </w:r>
      <w:r w:rsidR="00D07C89" w:rsidRPr="00B761BA">
        <w:rPr>
          <w:b/>
          <w:i/>
        </w:rPr>
        <w:t xml:space="preserve">Employers may need to consider equal pay laws </w:t>
      </w:r>
      <w:r w:rsidR="00D07C89">
        <w:rPr>
          <w:b/>
          <w:i/>
        </w:rPr>
        <w:t xml:space="preserve">and regulations </w:t>
      </w:r>
      <w:r w:rsidR="00D07C89" w:rsidRPr="00B761BA">
        <w:rPr>
          <w:b/>
          <w:i/>
        </w:rPr>
        <w:t>when determining benefits provided</w:t>
      </w:r>
      <w:r w:rsidR="00D07C89">
        <w:rPr>
          <w:b/>
          <w:i/>
        </w:rPr>
        <w:t xml:space="preserve"> to different groups of employees</w:t>
      </w:r>
      <w:r w:rsidR="00D07C89" w:rsidRPr="00B761BA">
        <w:rPr>
          <w:b/>
          <w:i/>
        </w:rPr>
        <w:t>.</w:t>
      </w:r>
      <w:r w:rsidR="00D07C89">
        <w:rPr>
          <w:b/>
          <w:i/>
        </w:rPr>
        <w:t xml:space="preserve"> </w:t>
      </w:r>
      <w:r w:rsidRPr="000A0641">
        <w:rPr>
          <w:b/>
          <w:i/>
        </w:rPr>
        <w:t xml:space="preserve">If your organization requires </w:t>
      </w:r>
      <w:r w:rsidR="00D07C89">
        <w:rPr>
          <w:b/>
          <w:i/>
        </w:rPr>
        <w:t>an</w:t>
      </w:r>
      <w:r w:rsidRPr="000A0641">
        <w:rPr>
          <w:b/>
          <w:i/>
        </w:rPr>
        <w:t xml:space="preserve"> employee to work on the day before or after the holiday in order to receive holiday pay, be sure to discuss that requirement in this section.</w:t>
      </w:r>
    </w:p>
    <w:p w14:paraId="5DD8F326" w14:textId="77777777" w:rsidR="0064508A" w:rsidRDefault="0064508A" w:rsidP="0064508A"/>
    <w:p w14:paraId="66F4E779" w14:textId="77777777" w:rsidR="0064508A" w:rsidRDefault="0064508A" w:rsidP="00EC5EA4"/>
    <w:p w14:paraId="61F56EC9" w14:textId="77777777" w:rsidR="00F4264C" w:rsidRDefault="00F4264C" w:rsidP="00EC5EA4"/>
    <w:p w14:paraId="14F3A4FE" w14:textId="77777777" w:rsidR="00F4264C" w:rsidRPr="00EC5EA4" w:rsidRDefault="00F4264C" w:rsidP="00EC5EA4"/>
    <w:p w14:paraId="5C60F1A9" w14:textId="77777777" w:rsidR="0064508A" w:rsidRDefault="0064508A" w:rsidP="00EC5EA4">
      <w:pPr>
        <w:pStyle w:val="Heading2"/>
        <w:pBdr>
          <w:bottom w:val="single" w:sz="4" w:space="1" w:color="auto"/>
        </w:pBdr>
        <w:spacing w:after="0"/>
      </w:pPr>
      <w:bookmarkStart w:id="132" w:name="_Toc170193874"/>
      <w:r>
        <w:lastRenderedPageBreak/>
        <w:t>Veterans Day Holiday</w:t>
      </w:r>
      <w:bookmarkEnd w:id="132"/>
    </w:p>
    <w:p w14:paraId="0E23BF08" w14:textId="77777777" w:rsidR="00C07FD0" w:rsidRDefault="00C07FD0" w:rsidP="00EC5EA4"/>
    <w:p w14:paraId="0C645932" w14:textId="77777777" w:rsidR="0058497F" w:rsidRDefault="0058497F">
      <w:pPr>
        <w:pStyle w:val="Heading3"/>
        <w:tabs>
          <w:tab w:val="left" w:pos="2457"/>
        </w:tabs>
        <w:spacing w:before="0"/>
      </w:pPr>
      <w:bookmarkStart w:id="133" w:name="_Toc170193875"/>
      <w:r>
        <w:t>Veteran</w:t>
      </w:r>
      <w:r w:rsidR="000A0641">
        <w:t>s</w:t>
      </w:r>
      <w:r>
        <w:t xml:space="preserve"> Day Holiday for Veterans</w:t>
      </w:r>
      <w:bookmarkEnd w:id="133"/>
    </w:p>
    <w:p w14:paraId="00BE8AFD" w14:textId="77777777" w:rsidR="00BA47F0" w:rsidRPr="00DF5E7B" w:rsidRDefault="00BA47F0" w:rsidP="00EC5EA4"/>
    <w:p w14:paraId="28E6CBC0" w14:textId="77777777" w:rsidR="00BA47F0" w:rsidRDefault="00BA47F0" w:rsidP="00BA47F0">
      <w:pPr>
        <w:ind w:left="720"/>
        <w:rPr>
          <w:b/>
          <w:i/>
        </w:rPr>
      </w:pPr>
      <w:r w:rsidRPr="000A0641">
        <w:rPr>
          <w:b/>
          <w:i/>
        </w:rPr>
        <w:t xml:space="preserve">NOTE: </w:t>
      </w:r>
      <w:r>
        <w:rPr>
          <w:b/>
          <w:i/>
        </w:rPr>
        <w:t>This leave is available for qualifying veterans under Oregon law.</w:t>
      </w:r>
      <w:r w:rsidR="00B678A9">
        <w:rPr>
          <w:b/>
          <w:i/>
        </w:rPr>
        <w:t xml:space="preserve"> </w:t>
      </w:r>
      <w:r>
        <w:rPr>
          <w:b/>
          <w:i/>
        </w:rPr>
        <w:t>Check local and state law to determine if this is applicable to your organization if this is not a holiday already granted</w:t>
      </w:r>
      <w:r w:rsidRPr="000A0641">
        <w:rPr>
          <w:b/>
          <w:i/>
        </w:rPr>
        <w:t>.</w:t>
      </w:r>
    </w:p>
    <w:p w14:paraId="3923554D" w14:textId="77777777" w:rsidR="00BA47F0" w:rsidRDefault="00BA47F0" w:rsidP="00BA47F0"/>
    <w:p w14:paraId="6CB63E19" w14:textId="6EB63716" w:rsidR="0058497F" w:rsidRDefault="00405F98" w:rsidP="0058497F">
      <w:pPr>
        <w:tabs>
          <w:tab w:val="left" w:pos="2457"/>
        </w:tabs>
      </w:pPr>
      <w:r>
        <w:t>Eligible employees</w:t>
      </w:r>
      <w:r w:rsidR="0058497F">
        <w:t xml:space="preserve"> have the option </w:t>
      </w:r>
      <w:r w:rsidR="00D07C89">
        <w:t>of</w:t>
      </w:r>
      <w:r w:rsidR="0058497F">
        <w:t xml:space="preserve"> tak</w:t>
      </w:r>
      <w:r w:rsidR="00D07C89">
        <w:t xml:space="preserve">ing </w:t>
      </w:r>
      <w:r w:rsidR="0058497F">
        <w:t>Veterans Da</w:t>
      </w:r>
      <w:r>
        <w:t xml:space="preserve">y </w:t>
      </w:r>
      <w:r w:rsidR="00D07C89">
        <w:t xml:space="preserve">off </w:t>
      </w:r>
      <w:r>
        <w:t>by</w:t>
      </w:r>
      <w:r w:rsidR="0058497F">
        <w:t xml:space="preserve"> request</w:t>
      </w:r>
      <w:r>
        <w:t>ing it</w:t>
      </w:r>
      <w:r w:rsidR="00D07C89">
        <w:t xml:space="preserve"> as a holiday</w:t>
      </w:r>
      <w:r w:rsidR="0058497F">
        <w:t xml:space="preserve"> </w:t>
      </w:r>
      <w:r w:rsidR="00F47FB0">
        <w:t>during</w:t>
      </w:r>
      <w:r>
        <w:t xml:space="preserve"> any year</w:t>
      </w:r>
      <w:r w:rsidR="0058497F">
        <w:t xml:space="preserve"> </w:t>
      </w:r>
      <w:r>
        <w:t xml:space="preserve">it falls on a </w:t>
      </w:r>
      <w:r w:rsidR="0058497F">
        <w:t>sc</w:t>
      </w:r>
      <w:r w:rsidR="000A0641">
        <w:t>heduled work</w:t>
      </w:r>
      <w:r>
        <w:t xml:space="preserve"> day</w:t>
      </w:r>
      <w:r w:rsidR="000A0641">
        <w:t>.</w:t>
      </w:r>
      <w:r w:rsidR="00D07C89">
        <w:rPr>
          <w:b/>
        </w:rPr>
        <w:t xml:space="preserve">  </w:t>
      </w:r>
      <w:r w:rsidR="00CB39B6">
        <w:rPr>
          <w:b/>
        </w:rPr>
        <w:t>[</w:t>
      </w:r>
      <w:r w:rsidR="0058497F" w:rsidRPr="00CB39B6">
        <w:rPr>
          <w:b/>
          <w:bCs/>
        </w:rPr>
        <w:t>Individual</w:t>
      </w:r>
      <w:r w:rsidR="00D07C89" w:rsidRPr="00CB39B6">
        <w:rPr>
          <w:b/>
          <w:bCs/>
        </w:rPr>
        <w:t>s</w:t>
      </w:r>
      <w:r w:rsidR="0058497F" w:rsidRPr="00CB39B6">
        <w:rPr>
          <w:b/>
          <w:bCs/>
        </w:rPr>
        <w:t xml:space="preserve"> may use any </w:t>
      </w:r>
      <w:r w:rsidR="0058497F" w:rsidRPr="000A0641">
        <w:rPr>
          <w:b/>
        </w:rPr>
        <w:t xml:space="preserve">vacation/sick/personal </w:t>
      </w:r>
      <w:r w:rsidR="0058497F" w:rsidRPr="00CB39B6">
        <w:rPr>
          <w:b/>
          <w:bCs/>
        </w:rPr>
        <w:t>time available</w:t>
      </w:r>
      <w:r w:rsidR="00CB39B6">
        <w:rPr>
          <w:b/>
          <w:bCs/>
        </w:rPr>
        <w:t>.</w:t>
      </w:r>
      <w:r w:rsidR="0058497F" w:rsidRPr="00CB39B6">
        <w:rPr>
          <w:b/>
          <w:bCs/>
        </w:rPr>
        <w:t xml:space="preserve">  </w:t>
      </w:r>
      <w:r w:rsidR="0058497F" w:rsidRPr="00CB39B6">
        <w:rPr>
          <w:b/>
          <w:bCs/>
          <w:i/>
        </w:rPr>
        <w:t>–or–</w:t>
      </w:r>
      <w:r w:rsidR="0058497F" w:rsidRPr="00CB39B6">
        <w:rPr>
          <w:b/>
          <w:bCs/>
        </w:rPr>
        <w:t xml:space="preserve"> This time will be paid</w:t>
      </w:r>
      <w:r w:rsidR="00CB39B6" w:rsidRPr="00CB39B6">
        <w:rPr>
          <w:b/>
          <w:bCs/>
        </w:rPr>
        <w:t>]</w:t>
      </w:r>
      <w:r w:rsidR="000A0641" w:rsidRPr="00EC5EA4">
        <w:t>.</w:t>
      </w:r>
    </w:p>
    <w:p w14:paraId="267941B1" w14:textId="77777777" w:rsidR="0058497F" w:rsidRDefault="0058497F" w:rsidP="0058497F">
      <w:pPr>
        <w:tabs>
          <w:tab w:val="left" w:pos="2457"/>
        </w:tabs>
      </w:pPr>
    </w:p>
    <w:p w14:paraId="14D9D97A" w14:textId="77777777" w:rsidR="0058497F" w:rsidRPr="004036F2" w:rsidRDefault="0058497F" w:rsidP="0058497F">
      <w:pPr>
        <w:tabs>
          <w:tab w:val="left" w:pos="2457"/>
        </w:tabs>
        <w:rPr>
          <w:u w:val="single"/>
        </w:rPr>
      </w:pPr>
      <w:r w:rsidRPr="004036F2">
        <w:rPr>
          <w:u w:val="single"/>
        </w:rPr>
        <w:t>Establishing Eligibility</w:t>
      </w:r>
    </w:p>
    <w:p w14:paraId="0478DD50" w14:textId="77777777" w:rsidR="0058497F" w:rsidRDefault="0058497F" w:rsidP="0058497F">
      <w:pPr>
        <w:tabs>
          <w:tab w:val="left" w:pos="2457"/>
        </w:tabs>
      </w:pPr>
      <w:r>
        <w:t>Employees are eligible if they fall within specific parameters outlined by law.</w:t>
      </w:r>
      <w:r w:rsidR="00D07C89">
        <w:t xml:space="preserve">  G</w:t>
      </w:r>
      <w:r w:rsidR="00EA2CF4">
        <w:t xml:space="preserve">enerally, </w:t>
      </w:r>
      <w:r>
        <w:t xml:space="preserve">an individual must have been deployed </w:t>
      </w:r>
      <w:r w:rsidR="00D07C89">
        <w:rPr>
          <w:b/>
        </w:rPr>
        <w:t>[</w:t>
      </w:r>
      <w:r w:rsidRPr="00C07FD0">
        <w:rPr>
          <w:b/>
        </w:rPr>
        <w:t xml:space="preserve">for at least one </w:t>
      </w:r>
      <w:r w:rsidR="00410FFA">
        <w:rPr>
          <w:b/>
        </w:rPr>
        <w:t xml:space="preserve">(1) </w:t>
      </w:r>
      <w:r w:rsidRPr="00C07FD0">
        <w:rPr>
          <w:b/>
        </w:rPr>
        <w:t>day</w:t>
      </w:r>
      <w:r w:rsidR="00D07C89">
        <w:rPr>
          <w:b/>
        </w:rPr>
        <w:t>]</w:t>
      </w:r>
      <w:r w:rsidR="00405F98">
        <w:t xml:space="preserve"> </w:t>
      </w:r>
      <w:r>
        <w:t xml:space="preserve">or </w:t>
      </w:r>
      <w:r w:rsidR="00405F98">
        <w:t xml:space="preserve">must have </w:t>
      </w:r>
      <w:r>
        <w:t xml:space="preserve">served on active duty </w:t>
      </w:r>
      <w:r w:rsidR="00BD3D09">
        <w:t xml:space="preserve">with the Armed Forces </w:t>
      </w:r>
      <w:r>
        <w:t xml:space="preserve">for at least </w:t>
      </w:r>
      <w:r w:rsidR="00D07C89">
        <w:t>178 days</w:t>
      </w:r>
      <w:r>
        <w:t xml:space="preserve"> and received an honorable discharge, if no longer a member of the military.  </w:t>
      </w:r>
      <w:r w:rsidR="00EA2CF4">
        <w:t xml:space="preserve">Please inquire about additional qualifying circumstances. </w:t>
      </w:r>
      <w:r w:rsidR="00863B00" w:rsidRPr="00863B00">
        <w:t>We may request that you provide documents establishing your eligibility.</w:t>
      </w:r>
    </w:p>
    <w:p w14:paraId="2BCEFE2F" w14:textId="77777777" w:rsidR="00863B00" w:rsidRDefault="00863B00" w:rsidP="0058497F">
      <w:pPr>
        <w:tabs>
          <w:tab w:val="left" w:pos="2457"/>
        </w:tabs>
      </w:pPr>
    </w:p>
    <w:p w14:paraId="3EFA2CC9" w14:textId="77777777" w:rsidR="0058497F" w:rsidRDefault="0058497F" w:rsidP="0058497F">
      <w:pPr>
        <w:tabs>
          <w:tab w:val="left" w:pos="2457"/>
        </w:tabs>
        <w:rPr>
          <w:u w:val="single"/>
        </w:rPr>
      </w:pPr>
      <w:r>
        <w:rPr>
          <w:u w:val="single"/>
        </w:rPr>
        <w:t>Request Procedure</w:t>
      </w:r>
    </w:p>
    <w:p w14:paraId="1E950173" w14:textId="77777777" w:rsidR="0058497F" w:rsidRDefault="0058497F" w:rsidP="0058497F">
      <w:pPr>
        <w:tabs>
          <w:tab w:val="left" w:pos="2457"/>
        </w:tabs>
      </w:pPr>
      <w:r>
        <w:t xml:space="preserve">You must notify your manager or supervisor of your request </w:t>
      </w:r>
      <w:r w:rsidR="00405F98">
        <w:t xml:space="preserve">at least </w:t>
      </w:r>
      <w:r>
        <w:t xml:space="preserve">21 </w:t>
      </w:r>
      <w:r w:rsidR="00065A20">
        <w:t xml:space="preserve">calendar </w:t>
      </w:r>
      <w:r>
        <w:t xml:space="preserve">days prior to the holiday.  Your manager or supervisor will respond to your request no less than 14 </w:t>
      </w:r>
      <w:r w:rsidR="004B7D4C">
        <w:t xml:space="preserve">calendar </w:t>
      </w:r>
      <w:r>
        <w:t xml:space="preserve">days prior to the holiday.  </w:t>
      </w:r>
    </w:p>
    <w:p w14:paraId="556557DE" w14:textId="77777777" w:rsidR="0058497F" w:rsidRDefault="0058497F" w:rsidP="0058497F">
      <w:pPr>
        <w:tabs>
          <w:tab w:val="left" w:pos="2457"/>
        </w:tabs>
      </w:pPr>
    </w:p>
    <w:p w14:paraId="2BE8B73E" w14:textId="77777777" w:rsidR="0058497F" w:rsidRDefault="0058497F" w:rsidP="0058497F">
      <w:pPr>
        <w:tabs>
          <w:tab w:val="left" w:pos="2457"/>
        </w:tabs>
        <w:rPr>
          <w:u w:val="single"/>
        </w:rPr>
      </w:pPr>
      <w:r>
        <w:rPr>
          <w:u w:val="single"/>
        </w:rPr>
        <w:t xml:space="preserve">Employer </w:t>
      </w:r>
      <w:r w:rsidRPr="00A71D54">
        <w:rPr>
          <w:u w:val="single"/>
        </w:rPr>
        <w:t>Response</w:t>
      </w:r>
    </w:p>
    <w:p w14:paraId="19CA85F7" w14:textId="77777777" w:rsidR="002B286D" w:rsidRPr="00EC5EA4" w:rsidRDefault="002B286D" w:rsidP="0058497F">
      <w:pPr>
        <w:tabs>
          <w:tab w:val="left" w:pos="2457"/>
        </w:tabs>
      </w:pPr>
      <w:r w:rsidRPr="00EC5EA4">
        <w:t xml:space="preserve">Due to situations where providing time off would create a significant economic or operational disruption, or undue hardship would occur, the decision may be made not to allow anyone to take the day off or </w:t>
      </w:r>
      <w:r w:rsidR="00DF5E7B">
        <w:t xml:space="preserve">to allow </w:t>
      </w:r>
      <w:r w:rsidRPr="00EC5EA4">
        <w:t>only the minimum amount of employees to avoid such a situation.  If a veteran does not receive time off for Veterans Day, the employee may choose a single day off within the same year with supervisory</w:t>
      </w:r>
      <w:r w:rsidR="00DF5E7B">
        <w:t xml:space="preserve"> approval</w:t>
      </w:r>
      <w:r>
        <w:t>.</w:t>
      </w:r>
    </w:p>
    <w:p w14:paraId="0982104D" w14:textId="77777777" w:rsidR="002B286D" w:rsidRPr="00EC5EA4" w:rsidRDefault="002B286D" w:rsidP="0058497F">
      <w:pPr>
        <w:tabs>
          <w:tab w:val="left" w:pos="2457"/>
        </w:tabs>
      </w:pPr>
    </w:p>
    <w:p w14:paraId="5DB81CF5" w14:textId="77777777" w:rsidR="002B286D" w:rsidRPr="00EC5EA4" w:rsidRDefault="002B286D" w:rsidP="0058497F">
      <w:pPr>
        <w:tabs>
          <w:tab w:val="left" w:pos="2457"/>
        </w:tabs>
      </w:pPr>
    </w:p>
    <w:p w14:paraId="7B3BCBAD" w14:textId="77777777" w:rsidR="00FD6DC7" w:rsidRDefault="00FD6DC7" w:rsidP="002B286D">
      <w:pPr>
        <w:pStyle w:val="Heading2"/>
        <w:pBdr>
          <w:bottom w:val="single" w:sz="4" w:space="1" w:color="auto"/>
        </w:pBdr>
      </w:pPr>
      <w:bookmarkStart w:id="134" w:name="_Toc170193876"/>
      <w:bookmarkStart w:id="135" w:name="_Hlk528917397"/>
      <w:r>
        <w:t>Other Benefits</w:t>
      </w:r>
      <w:bookmarkEnd w:id="134"/>
    </w:p>
    <w:bookmarkEnd w:id="135"/>
    <w:p w14:paraId="4001A289" w14:textId="77777777" w:rsidR="00FD6DC7" w:rsidRPr="000A0641" w:rsidRDefault="00FD6DC7">
      <w:pPr>
        <w:ind w:left="720"/>
        <w:rPr>
          <w:b/>
          <w:i/>
        </w:rPr>
      </w:pPr>
      <w:r w:rsidRPr="000A0641">
        <w:rPr>
          <w:b/>
          <w:i/>
        </w:rPr>
        <w:t xml:space="preserve">NOTE: Insert information on other benefits offered, such as </w:t>
      </w:r>
      <w:r w:rsidR="00982FDF">
        <w:rPr>
          <w:b/>
          <w:i/>
        </w:rPr>
        <w:t>p</w:t>
      </w:r>
      <w:r w:rsidRPr="000A0641">
        <w:rPr>
          <w:b/>
          <w:i/>
        </w:rPr>
        <w:t>ension</w:t>
      </w:r>
      <w:r w:rsidR="00BD3D09">
        <w:rPr>
          <w:b/>
          <w:i/>
        </w:rPr>
        <w:t>s</w:t>
      </w:r>
      <w:r w:rsidRPr="000A0641">
        <w:rPr>
          <w:b/>
          <w:i/>
        </w:rPr>
        <w:t>, 401(k)</w:t>
      </w:r>
      <w:r w:rsidR="00BD3D09">
        <w:rPr>
          <w:b/>
          <w:i/>
        </w:rPr>
        <w:t>s</w:t>
      </w:r>
      <w:r w:rsidRPr="000A0641">
        <w:rPr>
          <w:b/>
          <w:i/>
        </w:rPr>
        <w:t xml:space="preserve">, </w:t>
      </w:r>
      <w:r w:rsidR="00982FDF">
        <w:rPr>
          <w:b/>
          <w:i/>
        </w:rPr>
        <w:t>IRA</w:t>
      </w:r>
      <w:r w:rsidR="00BD3D09">
        <w:rPr>
          <w:b/>
          <w:i/>
        </w:rPr>
        <w:t>s</w:t>
      </w:r>
      <w:r w:rsidR="00982FDF">
        <w:rPr>
          <w:b/>
          <w:i/>
        </w:rPr>
        <w:t>, e</w:t>
      </w:r>
      <w:r w:rsidRPr="000A0641">
        <w:rPr>
          <w:b/>
          <w:i/>
        </w:rPr>
        <w:t xml:space="preserve">ducational </w:t>
      </w:r>
      <w:r w:rsidR="00982FDF">
        <w:rPr>
          <w:b/>
          <w:i/>
        </w:rPr>
        <w:t>a</w:t>
      </w:r>
      <w:r w:rsidRPr="000A0641">
        <w:rPr>
          <w:b/>
          <w:i/>
        </w:rPr>
        <w:t xml:space="preserve">ssistance, </w:t>
      </w:r>
      <w:r w:rsidR="00BD3D09">
        <w:rPr>
          <w:b/>
          <w:i/>
        </w:rPr>
        <w:t xml:space="preserve">an </w:t>
      </w:r>
      <w:r w:rsidR="00982FDF">
        <w:rPr>
          <w:b/>
          <w:i/>
        </w:rPr>
        <w:t>e</w:t>
      </w:r>
      <w:r w:rsidRPr="000A0641">
        <w:rPr>
          <w:b/>
          <w:i/>
        </w:rPr>
        <w:t xml:space="preserve">mployee </w:t>
      </w:r>
      <w:r w:rsidR="00982FDF">
        <w:rPr>
          <w:b/>
          <w:i/>
        </w:rPr>
        <w:t>a</w:t>
      </w:r>
      <w:r w:rsidRPr="000A0641">
        <w:rPr>
          <w:b/>
          <w:i/>
        </w:rPr>
        <w:t xml:space="preserve">ssistance </w:t>
      </w:r>
      <w:r w:rsidR="00982FDF">
        <w:rPr>
          <w:b/>
          <w:i/>
        </w:rPr>
        <w:t>p</w:t>
      </w:r>
      <w:r w:rsidRPr="000A0641">
        <w:rPr>
          <w:b/>
          <w:i/>
        </w:rPr>
        <w:t xml:space="preserve">rogram, </w:t>
      </w:r>
      <w:r w:rsidR="00982FDF">
        <w:rPr>
          <w:b/>
          <w:i/>
        </w:rPr>
        <w:t>c</w:t>
      </w:r>
      <w:r w:rsidRPr="000A0641">
        <w:rPr>
          <w:b/>
          <w:i/>
        </w:rPr>
        <w:t xml:space="preserve">hild </w:t>
      </w:r>
      <w:r w:rsidR="00982FDF">
        <w:rPr>
          <w:b/>
          <w:i/>
        </w:rPr>
        <w:t>c</w:t>
      </w:r>
      <w:r w:rsidRPr="000A0641">
        <w:rPr>
          <w:b/>
          <w:i/>
        </w:rPr>
        <w:t xml:space="preserve">are, </w:t>
      </w:r>
      <w:r w:rsidR="00982FDF">
        <w:rPr>
          <w:b/>
          <w:i/>
        </w:rPr>
        <w:t>e</w:t>
      </w:r>
      <w:r w:rsidRPr="000A0641">
        <w:rPr>
          <w:b/>
          <w:i/>
        </w:rPr>
        <w:t xml:space="preserve">lder </w:t>
      </w:r>
      <w:r w:rsidR="00982FDF">
        <w:rPr>
          <w:b/>
          <w:i/>
        </w:rPr>
        <w:t>c</w:t>
      </w:r>
      <w:r w:rsidRPr="000A0641">
        <w:rPr>
          <w:b/>
          <w:i/>
        </w:rPr>
        <w:t xml:space="preserve">are, </w:t>
      </w:r>
      <w:r w:rsidR="00982FDF">
        <w:rPr>
          <w:b/>
          <w:i/>
        </w:rPr>
        <w:t>c</w:t>
      </w:r>
      <w:r w:rsidRPr="000A0641">
        <w:rPr>
          <w:b/>
          <w:i/>
        </w:rPr>
        <w:t xml:space="preserve">redit </w:t>
      </w:r>
      <w:r w:rsidR="00982FDF">
        <w:rPr>
          <w:b/>
          <w:i/>
        </w:rPr>
        <w:t>u</w:t>
      </w:r>
      <w:r w:rsidRPr="000A0641">
        <w:rPr>
          <w:b/>
          <w:i/>
        </w:rPr>
        <w:t>nion</w:t>
      </w:r>
      <w:r w:rsidR="00982FDF">
        <w:rPr>
          <w:b/>
          <w:i/>
        </w:rPr>
        <w:t xml:space="preserve"> membership</w:t>
      </w:r>
      <w:r w:rsidRPr="000A0641">
        <w:rPr>
          <w:b/>
          <w:i/>
        </w:rPr>
        <w:t>, etc.</w:t>
      </w:r>
      <w:r w:rsidR="00B678A9">
        <w:rPr>
          <w:b/>
          <w:i/>
        </w:rPr>
        <w:t>;</w:t>
      </w:r>
      <w:r w:rsidR="00982FDF">
        <w:rPr>
          <w:b/>
          <w:i/>
        </w:rPr>
        <w:t xml:space="preserve"> </w:t>
      </w:r>
      <w:r w:rsidR="00B678A9">
        <w:rPr>
          <w:b/>
          <w:i/>
        </w:rPr>
        <w:t>s</w:t>
      </w:r>
      <w:r w:rsidRPr="000A0641">
        <w:rPr>
          <w:b/>
          <w:i/>
        </w:rPr>
        <w:t>ome examples are shown below.</w:t>
      </w:r>
    </w:p>
    <w:p w14:paraId="19C530D2" w14:textId="77777777" w:rsidR="00FD6DC7" w:rsidRDefault="00FD6DC7">
      <w:pPr>
        <w:pStyle w:val="Heading3"/>
      </w:pPr>
      <w:bookmarkStart w:id="136" w:name="_Toc170193877"/>
      <w:r>
        <w:t>Employee Assistance Program</w:t>
      </w:r>
      <w:bookmarkEnd w:id="136"/>
    </w:p>
    <w:p w14:paraId="3CEEB3F8" w14:textId="25D7A93D" w:rsidR="00FD6DC7" w:rsidRDefault="00FD6DC7">
      <w:r>
        <w:t xml:space="preserve">The organization recognizes that employees and their family members may, from time-to-time, face personal issues that affect their careers and personal lives or both.  Solutions to some of these problems may not be readily apparent.  To this end, we offer, at no expense to you, the services of outside professional counseling for you and your family to help deal with personal problems such as family relationships, substance abuse, etc.  You or a member of your family may consult with these professionals </w:t>
      </w:r>
      <w:r w:rsidR="00BD3D09">
        <w:rPr>
          <w:b/>
        </w:rPr>
        <w:t>[</w:t>
      </w:r>
      <w:r w:rsidRPr="000A0641">
        <w:rPr>
          <w:b/>
        </w:rPr>
        <w:t xml:space="preserve">up to </w:t>
      </w:r>
      <w:r w:rsidR="00410FFA">
        <w:rPr>
          <w:b/>
        </w:rPr>
        <w:t xml:space="preserve">six </w:t>
      </w:r>
      <w:r w:rsidR="00F26604" w:rsidRPr="000A0641">
        <w:rPr>
          <w:b/>
        </w:rPr>
        <w:t>(</w:t>
      </w:r>
      <w:r w:rsidR="00BD3D09">
        <w:rPr>
          <w:b/>
        </w:rPr>
        <w:t>6</w:t>
      </w:r>
      <w:r w:rsidR="00F26604" w:rsidRPr="000A0641">
        <w:rPr>
          <w:b/>
        </w:rPr>
        <w:t>)</w:t>
      </w:r>
      <w:r w:rsidRPr="000A0641">
        <w:rPr>
          <w:b/>
        </w:rPr>
        <w:t xml:space="preserve"> consultations per incident</w:t>
      </w:r>
      <w:r w:rsidR="00332DD3">
        <w:rPr>
          <w:b/>
        </w:rPr>
        <w:t xml:space="preserve"> or update based on your plan offering</w:t>
      </w:r>
      <w:r w:rsidR="00BD3D09">
        <w:rPr>
          <w:b/>
        </w:rPr>
        <w:t>]</w:t>
      </w:r>
      <w:r>
        <w:t xml:space="preserve"> on a confidential basis at no cost.  Literature describing plan provisions and how to contact our providers is made available during your </w:t>
      </w:r>
      <w:r w:rsidR="00014A49">
        <w:t>introductory</w:t>
      </w:r>
      <w:r>
        <w:t xml:space="preserve"> period and to all staff members as plan provisions change.</w:t>
      </w:r>
    </w:p>
    <w:p w14:paraId="2C7AF61B" w14:textId="77777777" w:rsidR="00FD6DC7" w:rsidRDefault="00FD6DC7"/>
    <w:p w14:paraId="04402874" w14:textId="77777777" w:rsidR="00FD6DC7" w:rsidRDefault="00FD6DC7">
      <w:r>
        <w:lastRenderedPageBreak/>
        <w:t xml:space="preserve">Employees regularly scheduled to work </w:t>
      </w:r>
      <w:r w:rsidR="00BD3D09">
        <w:rPr>
          <w:b/>
        </w:rPr>
        <w:t>[</w:t>
      </w:r>
      <w:r w:rsidRPr="000A0641">
        <w:rPr>
          <w:b/>
        </w:rPr>
        <w:t>20</w:t>
      </w:r>
      <w:r w:rsidR="00BD3D09">
        <w:rPr>
          <w:b/>
        </w:rPr>
        <w:t>, 30, 40]</w:t>
      </w:r>
      <w:r>
        <w:t xml:space="preserve"> hours or more per week become eligible on the first day of the month following hire.</w:t>
      </w:r>
    </w:p>
    <w:p w14:paraId="2C5C97EC" w14:textId="77777777" w:rsidR="00FD6DC7" w:rsidRDefault="00FD6DC7">
      <w:pPr>
        <w:pStyle w:val="Heading3"/>
      </w:pPr>
      <w:bookmarkStart w:id="137" w:name="_Toc170193878"/>
      <w:r>
        <w:t>401(k) Retirement Plan</w:t>
      </w:r>
      <w:bookmarkEnd w:id="137"/>
    </w:p>
    <w:p w14:paraId="773D11E5" w14:textId="77777777" w:rsidR="00FD6DC7" w:rsidRDefault="00FD6DC7">
      <w:pPr>
        <w:rPr>
          <w:b/>
        </w:rPr>
      </w:pPr>
      <w:r>
        <w:t xml:space="preserve">Full-time and part-time benefit-eligible employees may participate in the 401(k) Retirement Plan on </w:t>
      </w:r>
      <w:r w:rsidR="00BD3D09">
        <w:rPr>
          <w:b/>
        </w:rPr>
        <w:t>[</w:t>
      </w:r>
      <w:r w:rsidRPr="008D5570">
        <w:rPr>
          <w:b/>
        </w:rPr>
        <w:t>January 1</w:t>
      </w:r>
      <w:r w:rsidRPr="008D5570">
        <w:rPr>
          <w:b/>
          <w:vertAlign w:val="superscript"/>
        </w:rPr>
        <w:t>st</w:t>
      </w:r>
      <w:r w:rsidRPr="008D5570">
        <w:rPr>
          <w:b/>
        </w:rPr>
        <w:t xml:space="preserve"> or July 1</w:t>
      </w:r>
      <w:r w:rsidRPr="008D5570">
        <w:rPr>
          <w:b/>
          <w:vertAlign w:val="superscript"/>
        </w:rPr>
        <w:t>st</w:t>
      </w:r>
      <w:r w:rsidRPr="008D5570">
        <w:rPr>
          <w:b/>
        </w:rPr>
        <w:t xml:space="preserve"> following six </w:t>
      </w:r>
      <w:r w:rsidR="00410FFA">
        <w:rPr>
          <w:b/>
        </w:rPr>
        <w:t xml:space="preserve">(6) </w:t>
      </w:r>
      <w:r w:rsidRPr="008D5570">
        <w:rPr>
          <w:b/>
        </w:rPr>
        <w:t>calendar months from date of hire</w:t>
      </w:r>
      <w:r w:rsidR="00BD3D09">
        <w:rPr>
          <w:b/>
        </w:rPr>
        <w:t>]</w:t>
      </w:r>
      <w:r>
        <w:t>.  Contributions are made through voluntary pre-tax salary deduction</w:t>
      </w:r>
      <w:r w:rsidR="00585E1D">
        <w:t xml:space="preserve"> </w:t>
      </w:r>
      <w:r w:rsidR="008F1AA6" w:rsidRPr="00EC5EA4">
        <w:rPr>
          <w:b/>
        </w:rPr>
        <w:t>[</w:t>
      </w:r>
      <w:r w:rsidR="00585E1D" w:rsidRPr="00EC5EA4">
        <w:rPr>
          <w:b/>
        </w:rPr>
        <w:t>indicate if a Roth option is available as well</w:t>
      </w:r>
      <w:r w:rsidR="008F1AA6" w:rsidRPr="00EC5EA4">
        <w:rPr>
          <w:b/>
        </w:rPr>
        <w:t>]</w:t>
      </w:r>
      <w:r>
        <w:t>.</w:t>
      </w:r>
      <w:r w:rsidR="00BD3D09">
        <w:t xml:space="preserve">  Employees may elect and adjust their contribution amounts</w:t>
      </w:r>
      <w:r w:rsidR="00C604A2">
        <w:t xml:space="preserve"> </w:t>
      </w:r>
      <w:r w:rsidR="00304DC7">
        <w:t>as desired</w:t>
      </w:r>
      <w:r w:rsidR="00BD3D09">
        <w:t>, not to exceed the maximums allowed by applicable law</w:t>
      </w:r>
      <w:r w:rsidRPr="004A6EB0">
        <w:t xml:space="preserve">.  </w:t>
      </w:r>
      <w:r w:rsidR="00BD3D09" w:rsidRPr="00EC5EA4">
        <w:rPr>
          <w:b/>
        </w:rPr>
        <w:t>[</w:t>
      </w:r>
      <w:r w:rsidR="00B678A9">
        <w:rPr>
          <w:b/>
        </w:rPr>
        <w:t>Organization</w:t>
      </w:r>
      <w:r w:rsidR="00BD3D09" w:rsidRPr="00EC5EA4">
        <w:rPr>
          <w:b/>
        </w:rPr>
        <w:t xml:space="preserve"> Name]</w:t>
      </w:r>
      <w:r w:rsidRPr="004A6EB0">
        <w:t xml:space="preserve"> may elect to make contributions to the plan on your behalf depending on the financial wellbeing of the organization.</w:t>
      </w:r>
      <w:r>
        <w:t xml:space="preserve">  In order to be eligible for any employer contribution to the plan, you must have been employed with us for </w:t>
      </w:r>
      <w:r w:rsidR="00BD3D09">
        <w:rPr>
          <w:b/>
        </w:rPr>
        <w:t xml:space="preserve">[immediately upon hire, six </w:t>
      </w:r>
      <w:r w:rsidR="00410FFA">
        <w:rPr>
          <w:b/>
        </w:rPr>
        <w:t xml:space="preserve">(6) </w:t>
      </w:r>
      <w:r w:rsidR="00BD3D09">
        <w:rPr>
          <w:b/>
        </w:rPr>
        <w:t xml:space="preserve">months, </w:t>
      </w:r>
      <w:r w:rsidRPr="008D5570">
        <w:rPr>
          <w:b/>
        </w:rPr>
        <w:t xml:space="preserve">one </w:t>
      </w:r>
      <w:r w:rsidR="00410FFA">
        <w:rPr>
          <w:b/>
        </w:rPr>
        <w:t xml:space="preserve">(1) </w:t>
      </w:r>
      <w:r w:rsidRPr="008D5570">
        <w:rPr>
          <w:b/>
        </w:rPr>
        <w:t>year</w:t>
      </w:r>
      <w:r w:rsidR="00BD3D09">
        <w:rPr>
          <w:b/>
        </w:rPr>
        <w:t>]</w:t>
      </w:r>
      <w:r>
        <w:t xml:space="preserve"> and have worked more than </w:t>
      </w:r>
      <w:r w:rsidR="00C604A2">
        <w:rPr>
          <w:b/>
        </w:rPr>
        <w:t>[</w:t>
      </w:r>
      <w:r w:rsidRPr="000A0641">
        <w:rPr>
          <w:b/>
        </w:rPr>
        <w:t>1,000</w:t>
      </w:r>
      <w:r w:rsidR="00410FFA">
        <w:rPr>
          <w:b/>
        </w:rPr>
        <w:t>]</w:t>
      </w:r>
      <w:r>
        <w:t xml:space="preserve"> hours.  Your contributions to the plan are always 100% vested.  Any contributions made to your account by </w:t>
      </w:r>
      <w:r w:rsidR="00BD3D09">
        <w:rPr>
          <w:b/>
        </w:rPr>
        <w:t>[</w:t>
      </w:r>
      <w:r w:rsidR="00B678A9">
        <w:rPr>
          <w:b/>
        </w:rPr>
        <w:t>Organization</w:t>
      </w:r>
      <w:r>
        <w:rPr>
          <w:b/>
        </w:rPr>
        <w:t xml:space="preserve"> Name</w:t>
      </w:r>
      <w:r w:rsidR="00BD3D09">
        <w:rPr>
          <w:b/>
        </w:rPr>
        <w:t>]</w:t>
      </w:r>
      <w:r>
        <w:t xml:space="preserve"> are vested gradually based on years of service</w:t>
      </w:r>
      <w:r w:rsidR="00585E1D">
        <w:t xml:space="preserve"> (consider including vesting schedule)</w:t>
      </w:r>
      <w:r>
        <w:t>.</w:t>
      </w:r>
      <w:r w:rsidR="00014A49">
        <w:t xml:space="preserve">  You will be provided more detailed information upon eligibility.</w:t>
      </w:r>
    </w:p>
    <w:p w14:paraId="7CE4843C" w14:textId="77777777" w:rsidR="00FD6DC7" w:rsidRDefault="00FD6DC7">
      <w:pPr>
        <w:rPr>
          <w:i/>
        </w:rPr>
      </w:pPr>
    </w:p>
    <w:p w14:paraId="65B1F059" w14:textId="77777777" w:rsidR="00FD6DC7" w:rsidRDefault="00FD6DC7">
      <w:pPr>
        <w:rPr>
          <w:i/>
        </w:rPr>
      </w:pPr>
    </w:p>
    <w:p w14:paraId="765E7E97" w14:textId="77777777" w:rsidR="00FD6DC7" w:rsidRDefault="00FD6DC7">
      <w:pPr>
        <w:sectPr w:rsidR="00FD6DC7">
          <w:pgSz w:w="12240" w:h="15840" w:code="1"/>
          <w:pgMar w:top="720" w:right="1325" w:bottom="720" w:left="1325" w:header="720" w:footer="533" w:gutter="0"/>
          <w:cols w:space="720"/>
        </w:sectPr>
      </w:pPr>
    </w:p>
    <w:p w14:paraId="222B5527" w14:textId="77777777" w:rsidR="00FD6DC7" w:rsidRDefault="00FD6DC7">
      <w:pPr>
        <w:pStyle w:val="Heading1"/>
      </w:pPr>
      <w:bookmarkStart w:id="138" w:name="_Toc170193879"/>
      <w:r>
        <w:lastRenderedPageBreak/>
        <w:t>Leaves of Absence</w:t>
      </w:r>
      <w:bookmarkEnd w:id="138"/>
    </w:p>
    <w:p w14:paraId="736E7B07" w14:textId="77777777" w:rsidR="00FD6DC7" w:rsidRDefault="00FD6DC7"/>
    <w:p w14:paraId="7072AEC8" w14:textId="77777777" w:rsidR="00FD6DC7" w:rsidRDefault="00FD6DC7">
      <w:pPr>
        <w:pStyle w:val="Heading2"/>
      </w:pPr>
    </w:p>
    <w:p w14:paraId="7AA81694" w14:textId="77777777" w:rsidR="00FD6DC7" w:rsidRDefault="00FD6DC7">
      <w:pPr>
        <w:pStyle w:val="Heading2"/>
        <w:sectPr w:rsidR="00FD6DC7">
          <w:pgSz w:w="12240" w:h="15840" w:code="1"/>
          <w:pgMar w:top="5760" w:right="1325" w:bottom="720" w:left="1325" w:header="720" w:footer="533" w:gutter="0"/>
          <w:cols w:space="720"/>
        </w:sectPr>
      </w:pPr>
    </w:p>
    <w:p w14:paraId="1D772993" w14:textId="20AAF502" w:rsidR="00FD6DC7" w:rsidRPr="00D575F3" w:rsidRDefault="00FD6DC7" w:rsidP="00A15115">
      <w:pPr>
        <w:pStyle w:val="Heading2"/>
        <w:pBdr>
          <w:bottom w:val="single" w:sz="4" w:space="1" w:color="auto"/>
        </w:pBdr>
        <w:rPr>
          <w:color w:val="FF0000"/>
        </w:rPr>
      </w:pPr>
      <w:bookmarkStart w:id="139" w:name="_Toc170193880"/>
      <w:r>
        <w:lastRenderedPageBreak/>
        <w:t>Leave of Absence Policy</w:t>
      </w:r>
      <w:r w:rsidR="00D575F3">
        <w:t xml:space="preserve"> (</w:t>
      </w:r>
      <w:r w:rsidR="00D575F3">
        <w:rPr>
          <w:color w:val="FF0000"/>
        </w:rPr>
        <w:t>New Information</w:t>
      </w:r>
      <w:r w:rsidR="00D31F86">
        <w:rPr>
          <w:color w:val="FF0000"/>
        </w:rPr>
        <w:t xml:space="preserve"> 2024)</w:t>
      </w:r>
      <w:bookmarkEnd w:id="139"/>
    </w:p>
    <w:p w14:paraId="7F829EFA" w14:textId="77777777" w:rsidR="00FD6DC7" w:rsidRDefault="00FD6DC7">
      <w:r>
        <w:t>We realize that our employees may encounter situations that require a temporary</w:t>
      </w:r>
      <w:r w:rsidR="000A50F0">
        <w:t xml:space="preserve"> short-term or</w:t>
      </w:r>
      <w:r>
        <w:t xml:space="preserve"> extended absence from work.  We offer several different types of leaves of absence for the </w:t>
      </w:r>
      <w:r w:rsidR="00A15115">
        <w:t xml:space="preserve">following </w:t>
      </w:r>
      <w:r>
        <w:t>purpose</w:t>
      </w:r>
      <w:r w:rsidR="00A15115">
        <w:t>s</w:t>
      </w:r>
      <w:r>
        <w:t xml:space="preserve">:  </w:t>
      </w:r>
    </w:p>
    <w:p w14:paraId="5119CDF6" w14:textId="77777777" w:rsidR="00FD6DC7" w:rsidRDefault="00FD6DC7"/>
    <w:p w14:paraId="65FF3AFE" w14:textId="77777777" w:rsidR="00FD6DC7" w:rsidRPr="00C07FD0" w:rsidRDefault="00FD6DC7">
      <w:pPr>
        <w:ind w:left="720"/>
        <w:rPr>
          <w:b/>
        </w:rPr>
      </w:pPr>
      <w:r w:rsidRPr="00C07FD0">
        <w:rPr>
          <w:b/>
          <w:i/>
        </w:rPr>
        <w:t>NOTE:</w:t>
      </w:r>
      <w:r w:rsidRPr="00C07FD0">
        <w:rPr>
          <w:b/>
        </w:rPr>
        <w:t xml:space="preserve"> </w:t>
      </w:r>
      <w:r w:rsidRPr="00C07FD0">
        <w:rPr>
          <w:b/>
          <w:i/>
        </w:rPr>
        <w:t>List leaves your organization provides</w:t>
      </w:r>
      <w:r w:rsidR="000A50F0">
        <w:rPr>
          <w:b/>
          <w:i/>
        </w:rPr>
        <w:t xml:space="preserve"> at will</w:t>
      </w:r>
      <w:r w:rsidRPr="00C07FD0">
        <w:rPr>
          <w:b/>
          <w:i/>
        </w:rPr>
        <w:t xml:space="preserve"> a</w:t>
      </w:r>
      <w:r w:rsidR="002D5C48">
        <w:rPr>
          <w:b/>
          <w:i/>
        </w:rPr>
        <w:t>s well as</w:t>
      </w:r>
      <w:r w:rsidRPr="00C07FD0">
        <w:rPr>
          <w:b/>
          <w:i/>
        </w:rPr>
        <w:t xml:space="preserve"> </w:t>
      </w:r>
      <w:r w:rsidR="001B64C9">
        <w:rPr>
          <w:b/>
          <w:i/>
        </w:rPr>
        <w:t xml:space="preserve">any </w:t>
      </w:r>
      <w:r w:rsidRPr="00C07FD0">
        <w:rPr>
          <w:b/>
          <w:i/>
        </w:rPr>
        <w:t>leaves mandated by law and regulation</w:t>
      </w:r>
      <w:r w:rsidR="002D5C48">
        <w:rPr>
          <w:b/>
          <w:i/>
        </w:rPr>
        <w:t xml:space="preserve"> (FMLA must be </w:t>
      </w:r>
      <w:r w:rsidR="001B64C9">
        <w:rPr>
          <w:b/>
          <w:i/>
        </w:rPr>
        <w:t>includ</w:t>
      </w:r>
      <w:r w:rsidR="002D5C48">
        <w:rPr>
          <w:b/>
          <w:i/>
        </w:rPr>
        <w:t>ed</w:t>
      </w:r>
      <w:r w:rsidR="001B64C9">
        <w:rPr>
          <w:b/>
          <w:i/>
        </w:rPr>
        <w:t xml:space="preserve"> in detail</w:t>
      </w:r>
      <w:r w:rsidR="008F1AA6">
        <w:rPr>
          <w:b/>
          <w:i/>
        </w:rPr>
        <w:t>, as applicable</w:t>
      </w:r>
      <w:r w:rsidR="002D5C48">
        <w:rPr>
          <w:b/>
          <w:i/>
        </w:rPr>
        <w:t>),</w:t>
      </w:r>
      <w:r w:rsidR="000A50F0">
        <w:rPr>
          <w:b/>
          <w:i/>
        </w:rPr>
        <w:t xml:space="preserve"> </w:t>
      </w:r>
      <w:r w:rsidR="002D5C48">
        <w:rPr>
          <w:b/>
          <w:i/>
        </w:rPr>
        <w:t>if practical</w:t>
      </w:r>
      <w:r w:rsidR="001B64C9">
        <w:rPr>
          <w:b/>
          <w:i/>
        </w:rPr>
        <w:t xml:space="preserve">. Depending upon your employer coverage, it may benefit you to be less specific due to complex </w:t>
      </w:r>
      <w:r w:rsidR="00C25E0B">
        <w:rPr>
          <w:b/>
          <w:i/>
        </w:rPr>
        <w:t>interactions</w:t>
      </w:r>
      <w:r w:rsidR="001B64C9">
        <w:rPr>
          <w:b/>
          <w:i/>
        </w:rPr>
        <w:t xml:space="preserve"> between local, state, and federal law. </w:t>
      </w:r>
    </w:p>
    <w:p w14:paraId="0B87204E" w14:textId="77777777" w:rsidR="00FD6DC7" w:rsidRDefault="00FD6DC7"/>
    <w:p w14:paraId="59EF17BE" w14:textId="77777777" w:rsidR="00FD6DC7" w:rsidRDefault="00FD6DC7">
      <w:r>
        <w:t>Bereavement Leave</w:t>
      </w:r>
      <w:r>
        <w:tab/>
      </w:r>
      <w:r>
        <w:tab/>
        <w:t>Disability Leave (Non-FMLA)</w:t>
      </w:r>
      <w:r>
        <w:tab/>
        <w:t>Family and Medical Leave</w:t>
      </w:r>
    </w:p>
    <w:p w14:paraId="446EB1D5" w14:textId="77777777" w:rsidR="00FD6DC7" w:rsidRDefault="005D3500">
      <w:r>
        <w:t>Civic</w:t>
      </w:r>
      <w:r w:rsidR="00FD6DC7">
        <w:t xml:space="preserve"> Duty</w:t>
      </w:r>
      <w:r w:rsidR="00FD6DC7">
        <w:tab/>
      </w:r>
      <w:r w:rsidR="00FD6DC7">
        <w:tab/>
      </w:r>
      <w:r w:rsidR="00FD6DC7">
        <w:tab/>
        <w:t>Military Leave</w:t>
      </w:r>
      <w:r w:rsidR="00702948">
        <w:tab/>
      </w:r>
      <w:r w:rsidR="00702948">
        <w:tab/>
      </w:r>
      <w:r w:rsidR="00702948">
        <w:tab/>
      </w:r>
      <w:r w:rsidR="00702948">
        <w:tab/>
        <w:t>Leave to Donate Bone Marrow</w:t>
      </w:r>
    </w:p>
    <w:p w14:paraId="65A9221A" w14:textId="77777777" w:rsidR="00FD6DC7" w:rsidRDefault="00FD6DC7">
      <w:r>
        <w:t>Personal Leave</w:t>
      </w:r>
      <w:r w:rsidR="00D3405C">
        <w:tab/>
      </w:r>
      <w:r w:rsidR="00D3405C">
        <w:tab/>
        <w:t>Crime Victims’ Leave</w:t>
      </w:r>
      <w:r w:rsidR="00F83CBD">
        <w:tab/>
      </w:r>
      <w:r w:rsidR="00F83CBD">
        <w:tab/>
      </w:r>
      <w:r w:rsidR="00F83CBD">
        <w:tab/>
        <w:t>Domestic Violence Leave</w:t>
      </w:r>
    </w:p>
    <w:p w14:paraId="1E79504F" w14:textId="011427A5" w:rsidR="006F2A09" w:rsidRDefault="006F2A09">
      <w:r>
        <w:t>Paid Leave Oregon (Insurance)</w:t>
      </w:r>
    </w:p>
    <w:p w14:paraId="248E249A" w14:textId="77777777" w:rsidR="00FD6DC7" w:rsidRDefault="00FD6DC7"/>
    <w:p w14:paraId="7C1EE3A9" w14:textId="77777777" w:rsidR="00FD6DC7" w:rsidRDefault="00FD6DC7">
      <w:r>
        <w:t xml:space="preserve">The type of leave requested may determine which employees are eligible and what procedure should be followed in requesting and obtaining the leave.  The effect of the leave on benefit accruals, benefits, and reinstatement rights also varies according to the type of leave you are requesting.  Each of these leaves is discussed on the following pages.  If you have any questions about your potential eligibility for a leave or your benefits and rights while on a leave, please contact </w:t>
      </w:r>
      <w:r w:rsidR="00410FFA">
        <w:rPr>
          <w:b/>
        </w:rPr>
        <w:t>[D</w:t>
      </w:r>
      <w:r>
        <w:rPr>
          <w:b/>
        </w:rPr>
        <w:t xml:space="preserve">esignated </w:t>
      </w:r>
      <w:r w:rsidR="00410FFA">
        <w:rPr>
          <w:b/>
        </w:rPr>
        <w:t>P</w:t>
      </w:r>
      <w:r>
        <w:rPr>
          <w:b/>
        </w:rPr>
        <w:t>osition</w:t>
      </w:r>
      <w:r w:rsidR="00410FFA">
        <w:rPr>
          <w:b/>
        </w:rPr>
        <w:t>]</w:t>
      </w:r>
      <w:r>
        <w:t>.</w:t>
      </w:r>
    </w:p>
    <w:p w14:paraId="4810C1AE" w14:textId="77777777" w:rsidR="00A82D8A" w:rsidRDefault="00A82D8A" w:rsidP="00A82D8A">
      <w:pPr>
        <w:rPr>
          <w:smallCaps/>
          <w:szCs w:val="24"/>
        </w:rPr>
      </w:pPr>
    </w:p>
    <w:p w14:paraId="45E310A5" w14:textId="77777777" w:rsidR="00F84AB1" w:rsidRDefault="00F84AB1" w:rsidP="00A82D8A">
      <w:pPr>
        <w:rPr>
          <w:smallCaps/>
          <w:szCs w:val="24"/>
        </w:rPr>
      </w:pPr>
    </w:p>
    <w:p w14:paraId="33025B04" w14:textId="3BDF2D51" w:rsidR="00F84AB1" w:rsidRPr="006E4E0B" w:rsidRDefault="00F84AB1" w:rsidP="00F84AB1">
      <w:pPr>
        <w:pStyle w:val="Heading2"/>
        <w:pBdr>
          <w:bottom w:val="single" w:sz="4" w:space="1" w:color="auto"/>
        </w:pBdr>
        <w:rPr>
          <w:color w:val="FF0000"/>
        </w:rPr>
      </w:pPr>
      <w:bookmarkStart w:id="140" w:name="_Toc170193881"/>
      <w:r w:rsidRPr="00F84AB1">
        <w:t>Bereavement Leave</w:t>
      </w:r>
      <w:bookmarkEnd w:id="140"/>
    </w:p>
    <w:p w14:paraId="7C6A7075" w14:textId="77777777" w:rsidR="00FD6DC7" w:rsidRDefault="00FD6DC7" w:rsidP="00F67772">
      <w:r>
        <w:t xml:space="preserve">You are eligible to take a </w:t>
      </w:r>
      <w:r w:rsidR="005D0564">
        <w:t>B</w:t>
      </w:r>
      <w:r>
        <w:t xml:space="preserve">ereavement Leave in the event of </w:t>
      </w:r>
      <w:r w:rsidR="00C25E0B">
        <w:t xml:space="preserve">the </w:t>
      </w:r>
      <w:r>
        <w:t>death of the following immediate family members:</w:t>
      </w:r>
    </w:p>
    <w:p w14:paraId="1A6927B3" w14:textId="77777777" w:rsidR="00FD6DC7" w:rsidRDefault="00FD6DC7"/>
    <w:tbl>
      <w:tblPr>
        <w:tblW w:w="0" w:type="auto"/>
        <w:tblInd w:w="720" w:type="dxa"/>
        <w:tblLayout w:type="fixed"/>
        <w:tblLook w:val="0000" w:firstRow="0" w:lastRow="0" w:firstColumn="0" w:lastColumn="0" w:noHBand="0" w:noVBand="0"/>
      </w:tblPr>
      <w:tblGrid>
        <w:gridCol w:w="3240"/>
        <w:gridCol w:w="2610"/>
        <w:gridCol w:w="2778"/>
      </w:tblGrid>
      <w:tr w:rsidR="00FD6DC7" w14:paraId="0E8D74B5" w14:textId="77777777">
        <w:tc>
          <w:tcPr>
            <w:tcW w:w="3240" w:type="dxa"/>
          </w:tcPr>
          <w:p w14:paraId="4F24C6C8" w14:textId="77777777" w:rsidR="00FD6DC7" w:rsidRDefault="00FD6DC7" w:rsidP="007044B0">
            <w:pPr>
              <w:numPr>
                <w:ilvl w:val="0"/>
                <w:numId w:val="12"/>
              </w:numPr>
            </w:pPr>
            <w:r>
              <w:t>Spouse/Domestic Partner</w:t>
            </w:r>
          </w:p>
        </w:tc>
        <w:tc>
          <w:tcPr>
            <w:tcW w:w="2610" w:type="dxa"/>
          </w:tcPr>
          <w:p w14:paraId="50EACECE" w14:textId="77777777" w:rsidR="00FD6DC7" w:rsidRDefault="00FD6DC7" w:rsidP="007044B0">
            <w:pPr>
              <w:numPr>
                <w:ilvl w:val="0"/>
                <w:numId w:val="13"/>
              </w:numPr>
            </w:pPr>
            <w:r>
              <w:t>Child/Stepchild</w:t>
            </w:r>
          </w:p>
        </w:tc>
        <w:tc>
          <w:tcPr>
            <w:tcW w:w="2778" w:type="dxa"/>
          </w:tcPr>
          <w:p w14:paraId="5B0CA11B" w14:textId="77777777" w:rsidR="00FD6DC7" w:rsidRDefault="00FD6DC7" w:rsidP="007044B0">
            <w:pPr>
              <w:numPr>
                <w:ilvl w:val="0"/>
                <w:numId w:val="14"/>
              </w:numPr>
            </w:pPr>
            <w:r>
              <w:t>Parent</w:t>
            </w:r>
          </w:p>
        </w:tc>
      </w:tr>
      <w:tr w:rsidR="00FD6DC7" w14:paraId="599D6226" w14:textId="77777777">
        <w:tc>
          <w:tcPr>
            <w:tcW w:w="3240" w:type="dxa"/>
          </w:tcPr>
          <w:p w14:paraId="63C30CCF" w14:textId="77777777" w:rsidR="00FD6DC7" w:rsidRDefault="005D3500" w:rsidP="007044B0">
            <w:pPr>
              <w:numPr>
                <w:ilvl w:val="0"/>
                <w:numId w:val="12"/>
              </w:numPr>
            </w:pPr>
            <w:r>
              <w:t>Sibling</w:t>
            </w:r>
          </w:p>
        </w:tc>
        <w:tc>
          <w:tcPr>
            <w:tcW w:w="2610" w:type="dxa"/>
          </w:tcPr>
          <w:p w14:paraId="4CCF3EDC" w14:textId="77777777" w:rsidR="00FD6DC7" w:rsidRDefault="005D3500" w:rsidP="007044B0">
            <w:pPr>
              <w:numPr>
                <w:ilvl w:val="0"/>
                <w:numId w:val="13"/>
              </w:numPr>
            </w:pPr>
            <w:r>
              <w:t>Sibling-in-law</w:t>
            </w:r>
          </w:p>
        </w:tc>
        <w:tc>
          <w:tcPr>
            <w:tcW w:w="2778" w:type="dxa"/>
          </w:tcPr>
          <w:p w14:paraId="45AB59B6" w14:textId="77777777" w:rsidR="00FD6DC7" w:rsidRDefault="00FD6DC7" w:rsidP="007044B0">
            <w:pPr>
              <w:numPr>
                <w:ilvl w:val="0"/>
                <w:numId w:val="14"/>
              </w:numPr>
            </w:pPr>
            <w:r>
              <w:t>Grandparent</w:t>
            </w:r>
          </w:p>
        </w:tc>
      </w:tr>
      <w:tr w:rsidR="00FD6DC7" w14:paraId="355C341A" w14:textId="77777777">
        <w:tc>
          <w:tcPr>
            <w:tcW w:w="3240" w:type="dxa"/>
          </w:tcPr>
          <w:p w14:paraId="05CB2D24" w14:textId="77777777" w:rsidR="00FD6DC7" w:rsidRDefault="00FD6DC7" w:rsidP="007044B0">
            <w:pPr>
              <w:numPr>
                <w:ilvl w:val="0"/>
                <w:numId w:val="12"/>
              </w:numPr>
            </w:pPr>
            <w:r>
              <w:t>Grandchild</w:t>
            </w:r>
          </w:p>
        </w:tc>
        <w:tc>
          <w:tcPr>
            <w:tcW w:w="2610" w:type="dxa"/>
          </w:tcPr>
          <w:p w14:paraId="5E8F6FAE" w14:textId="77777777" w:rsidR="00FD6DC7" w:rsidRDefault="005D3500" w:rsidP="007044B0">
            <w:pPr>
              <w:numPr>
                <w:ilvl w:val="0"/>
                <w:numId w:val="13"/>
              </w:numPr>
            </w:pPr>
            <w:r>
              <w:t>Parent</w:t>
            </w:r>
            <w:r w:rsidR="00FD6DC7">
              <w:t>-in-law</w:t>
            </w:r>
          </w:p>
        </w:tc>
        <w:tc>
          <w:tcPr>
            <w:tcW w:w="2778" w:type="dxa"/>
          </w:tcPr>
          <w:p w14:paraId="3FBC497E" w14:textId="77777777" w:rsidR="00FD6DC7" w:rsidRDefault="00FD6DC7" w:rsidP="005D3500"/>
        </w:tc>
      </w:tr>
      <w:tr w:rsidR="005D3500" w14:paraId="2D2B1D67" w14:textId="77777777">
        <w:tc>
          <w:tcPr>
            <w:tcW w:w="8628" w:type="dxa"/>
            <w:gridSpan w:val="3"/>
          </w:tcPr>
          <w:p w14:paraId="2D478E4E" w14:textId="77777777" w:rsidR="005D3500" w:rsidRDefault="005D3500" w:rsidP="007044B0">
            <w:pPr>
              <w:pStyle w:val="Header"/>
              <w:numPr>
                <w:ilvl w:val="0"/>
                <w:numId w:val="21"/>
              </w:numPr>
              <w:tabs>
                <w:tab w:val="clear" w:pos="4320"/>
                <w:tab w:val="clear" w:pos="8640"/>
              </w:tabs>
            </w:pPr>
            <w:r>
              <w:t>Any other relative residing in the same house or person acting in the capacity of an immediate family member.</w:t>
            </w:r>
          </w:p>
        </w:tc>
      </w:tr>
    </w:tbl>
    <w:p w14:paraId="6A13D4CD" w14:textId="77777777" w:rsidR="00FD6DC7" w:rsidRDefault="00FD6DC7"/>
    <w:p w14:paraId="10376CFB" w14:textId="79617A88" w:rsidR="00246E25" w:rsidRPr="001B2A3F" w:rsidRDefault="00FD6DC7" w:rsidP="00246E25">
      <w:pPr>
        <w:ind w:left="720"/>
        <w:rPr>
          <w:b/>
          <w:i/>
        </w:rPr>
      </w:pPr>
      <w:r w:rsidRPr="00C07FD0">
        <w:rPr>
          <w:b/>
          <w:i/>
        </w:rPr>
        <w:t xml:space="preserve">NOTE: </w:t>
      </w:r>
      <w:r w:rsidR="00BF6153">
        <w:rPr>
          <w:b/>
          <w:i/>
        </w:rPr>
        <w:t>This policy may need to be evaluated for compliance with state or local law.</w:t>
      </w:r>
      <w:r w:rsidR="00F94213">
        <w:rPr>
          <w:b/>
          <w:i/>
        </w:rPr>
        <w:t xml:space="preserve"> </w:t>
      </w:r>
      <w:r w:rsidR="00D00AD7">
        <w:rPr>
          <w:b/>
          <w:i/>
        </w:rPr>
        <w:t>This</w:t>
      </w:r>
      <w:r w:rsidR="00F94213">
        <w:rPr>
          <w:b/>
          <w:i/>
        </w:rPr>
        <w:t xml:space="preserve"> </w:t>
      </w:r>
      <w:r w:rsidR="00DC59C3">
        <w:rPr>
          <w:b/>
          <w:i/>
        </w:rPr>
        <w:t xml:space="preserve">policy is also used when the employer is not </w:t>
      </w:r>
      <w:r w:rsidR="008017C8">
        <w:rPr>
          <w:b/>
          <w:i/>
        </w:rPr>
        <w:t>covered</w:t>
      </w:r>
      <w:r w:rsidR="00DC59C3">
        <w:rPr>
          <w:b/>
          <w:i/>
        </w:rPr>
        <w:t xml:space="preserve"> by </w:t>
      </w:r>
      <w:r w:rsidR="00AB5982">
        <w:rPr>
          <w:b/>
          <w:i/>
        </w:rPr>
        <w:t>a mandatory protected leave</w:t>
      </w:r>
      <w:r w:rsidR="009E75DD">
        <w:rPr>
          <w:b/>
          <w:i/>
        </w:rPr>
        <w:t>.</w:t>
      </w:r>
      <w:r w:rsidR="00DC59C3">
        <w:rPr>
          <w:b/>
          <w:i/>
        </w:rPr>
        <w:t xml:space="preserve">  </w:t>
      </w:r>
      <w:r w:rsidR="00D00AD7">
        <w:rPr>
          <w:b/>
          <w:i/>
        </w:rPr>
        <w:t xml:space="preserve">In addition, please </w:t>
      </w:r>
      <w:r w:rsidR="00BF6153">
        <w:rPr>
          <w:b/>
          <w:i/>
        </w:rPr>
        <w:t>c</w:t>
      </w:r>
      <w:r w:rsidRPr="00C07FD0">
        <w:rPr>
          <w:b/>
          <w:i/>
        </w:rPr>
        <w:t>ustomize the above list to reflect your organization’s definition of “immediate family member</w:t>
      </w:r>
      <w:r w:rsidR="00F84AB1">
        <w:rPr>
          <w:b/>
          <w:i/>
        </w:rPr>
        <w:t>” and to include those individuals covered by applicable law</w:t>
      </w:r>
      <w:r w:rsidRPr="00C07FD0">
        <w:rPr>
          <w:b/>
          <w:i/>
        </w:rPr>
        <w:t>.</w:t>
      </w:r>
    </w:p>
    <w:p w14:paraId="0ABB5CF4" w14:textId="77777777" w:rsidR="0002125C" w:rsidRPr="00EC5EA4" w:rsidRDefault="0002125C" w:rsidP="003D7354">
      <w:pPr>
        <w:ind w:left="720"/>
      </w:pPr>
    </w:p>
    <w:p w14:paraId="11177CDF" w14:textId="5911640A" w:rsidR="0002125C" w:rsidRDefault="0002125C">
      <w:r w:rsidRPr="00936C8A">
        <w:t xml:space="preserve">This leave may be taken to attend the funeral (or alternative) of the family member, </w:t>
      </w:r>
      <w:r>
        <w:t xml:space="preserve">to </w:t>
      </w:r>
      <w:r w:rsidRPr="00936C8A">
        <w:t>make arrangements necessitated by the death of a family member, or to grieve the death of a family member.</w:t>
      </w:r>
      <w:r>
        <w:t xml:space="preserve"> The leave must be completed within 60 days after the date on which you received notice of the death of your family member.</w:t>
      </w:r>
    </w:p>
    <w:p w14:paraId="748AC6A9" w14:textId="77777777" w:rsidR="0002125C" w:rsidRDefault="0002125C"/>
    <w:p w14:paraId="2EB81F21" w14:textId="4D06988F" w:rsidR="00FD6DC7" w:rsidRDefault="00FD6DC7">
      <w:r>
        <w:t xml:space="preserve">Leave to attend the funeral of a non-immediate family member </w:t>
      </w:r>
      <w:r w:rsidR="0074578D">
        <w:t>with whom you</w:t>
      </w:r>
      <w:r w:rsidR="00C25E0B">
        <w:t xml:space="preserve"> had an</w:t>
      </w:r>
      <w:r>
        <w:t xml:space="preserve"> especially close relationship may </w:t>
      </w:r>
      <w:r w:rsidR="00AC0C71">
        <w:t xml:space="preserve">also </w:t>
      </w:r>
      <w:r>
        <w:t>be granted</w:t>
      </w:r>
      <w:r w:rsidR="00491706">
        <w:t xml:space="preserve"> at the discretion of management</w:t>
      </w:r>
      <w:r>
        <w:t>.</w:t>
      </w:r>
    </w:p>
    <w:p w14:paraId="688EF6EC" w14:textId="77777777" w:rsidR="00881CFE" w:rsidRDefault="00881CFE"/>
    <w:p w14:paraId="4FA3B5F1" w14:textId="77777777" w:rsidR="00FD6DC7" w:rsidRPr="00881CFE" w:rsidRDefault="00FD6DC7" w:rsidP="00EC5EA4">
      <w:pPr>
        <w:tabs>
          <w:tab w:val="left" w:pos="2457"/>
        </w:tabs>
      </w:pPr>
      <w:r w:rsidRPr="00881CFE">
        <w:rPr>
          <w:u w:val="single"/>
        </w:rPr>
        <w:t>Length of Leave</w:t>
      </w:r>
    </w:p>
    <w:p w14:paraId="5687C234" w14:textId="77777777" w:rsidR="005D0564" w:rsidRDefault="00FD6DC7">
      <w:bookmarkStart w:id="141" w:name="_Hlk528928586"/>
      <w:r>
        <w:lastRenderedPageBreak/>
        <w:t xml:space="preserve">The </w:t>
      </w:r>
      <w:r w:rsidR="00491706">
        <w:t xml:space="preserve">total </w:t>
      </w:r>
      <w:r>
        <w:t xml:space="preserve">length of leave you may be granted for bereavement is situational and may be decided based upon the unique circumstances of your need.  At a minimum, you are allowed to take up to </w:t>
      </w:r>
      <w:r w:rsidR="00410FFA">
        <w:rPr>
          <w:b/>
        </w:rPr>
        <w:t>[three (3), five (5)]</w:t>
      </w:r>
      <w:r>
        <w:t xml:space="preserve"> consecutive</w:t>
      </w:r>
      <w:r w:rsidR="004455D8">
        <w:t>,</w:t>
      </w:r>
      <w:r>
        <w:t xml:space="preserve"> regularly scheduled working days</w:t>
      </w:r>
      <w:r w:rsidR="00491706">
        <w:t xml:space="preserve"> off</w:t>
      </w:r>
      <w:r>
        <w:t xml:space="preserve"> </w:t>
      </w:r>
      <w:r w:rsidR="00491706">
        <w:t xml:space="preserve">per death of an </w:t>
      </w:r>
      <w:r>
        <w:t xml:space="preserve">immediate family member.  </w:t>
      </w:r>
      <w:bookmarkEnd w:id="141"/>
      <w:r>
        <w:t>If you need additional time off for any bereavement</w:t>
      </w:r>
      <w:r w:rsidR="00C25E0B">
        <w:t>-related</w:t>
      </w:r>
      <w:r>
        <w:t xml:space="preserve"> purpose, you may ask </w:t>
      </w:r>
      <w:r w:rsidR="00881CFE">
        <w:t>for</w:t>
      </w:r>
      <w:r w:rsidR="00C25E0B">
        <w:t xml:space="preserve"> </w:t>
      </w:r>
      <w:r w:rsidR="00491706">
        <w:t>more</w:t>
      </w:r>
      <w:r w:rsidR="00C25E0B">
        <w:t xml:space="preserve"> time</w:t>
      </w:r>
      <w:r w:rsidR="004455D8">
        <w:t>, which will be granted according to applicable law or at the discretion of management.</w:t>
      </w:r>
    </w:p>
    <w:p w14:paraId="3132350F" w14:textId="77777777" w:rsidR="00B678A9" w:rsidRDefault="00B678A9"/>
    <w:p w14:paraId="6E2A5710" w14:textId="77777777" w:rsidR="00FD6DC7" w:rsidRPr="00881CFE" w:rsidRDefault="00FD6DC7" w:rsidP="00EC5EA4">
      <w:pPr>
        <w:tabs>
          <w:tab w:val="left" w:pos="2457"/>
        </w:tabs>
      </w:pPr>
      <w:r w:rsidRPr="00881CFE">
        <w:rPr>
          <w:u w:val="single"/>
        </w:rPr>
        <w:t>Request Procedure</w:t>
      </w:r>
    </w:p>
    <w:p w14:paraId="695B001D" w14:textId="77777777" w:rsidR="00FD6DC7" w:rsidRDefault="00FD6DC7">
      <w:r>
        <w:t xml:space="preserve">You are expected to give us as much notice as possible of the need for time-off so that we can make arrangements to cover your absence.  </w:t>
      </w:r>
      <w:r w:rsidR="00881CFE">
        <w:t>If your leave is not protected by applicable law, y</w:t>
      </w:r>
      <w:r>
        <w:t xml:space="preserve">our supervisor will decide whether </w:t>
      </w:r>
      <w:r w:rsidR="00491706">
        <w:t xml:space="preserve">or not </w:t>
      </w:r>
      <w:r>
        <w:t xml:space="preserve">to grant leave after consulting with management.  You may be asked to verify </w:t>
      </w:r>
      <w:r w:rsidR="00C25E0B">
        <w:t>your</w:t>
      </w:r>
      <w:r w:rsidR="00881CFE">
        <w:t xml:space="preserve"> </w:t>
      </w:r>
      <w:r>
        <w:t xml:space="preserve">family relationship </w:t>
      </w:r>
      <w:r w:rsidR="00881CFE">
        <w:t xml:space="preserve">to </w:t>
      </w:r>
      <w:r>
        <w:t xml:space="preserve">and </w:t>
      </w:r>
      <w:r w:rsidR="00C25E0B">
        <w:t xml:space="preserve">the </w:t>
      </w:r>
      <w:r>
        <w:t>death</w:t>
      </w:r>
      <w:r w:rsidR="00881CFE">
        <w:t xml:space="preserve"> of your family member</w:t>
      </w:r>
      <w:r>
        <w:t>.</w:t>
      </w:r>
    </w:p>
    <w:p w14:paraId="632049C0" w14:textId="77777777" w:rsidR="00881CFE" w:rsidRDefault="00881CFE"/>
    <w:p w14:paraId="68BA3632" w14:textId="77777777" w:rsidR="00FD6DC7" w:rsidRPr="00881CFE" w:rsidRDefault="00FD6DC7" w:rsidP="00EC5EA4">
      <w:pPr>
        <w:tabs>
          <w:tab w:val="left" w:pos="2457"/>
        </w:tabs>
      </w:pPr>
      <w:r w:rsidRPr="00881CFE">
        <w:rPr>
          <w:u w:val="single"/>
        </w:rPr>
        <w:t>Pay While on Leave</w:t>
      </w:r>
    </w:p>
    <w:p w14:paraId="4ABE0823" w14:textId="77777777" w:rsidR="00881CFE" w:rsidRDefault="009502E9">
      <w:r>
        <w:t>Y</w:t>
      </w:r>
      <w:r w:rsidR="00FD6DC7">
        <w:t xml:space="preserve">ou will continue </w:t>
      </w:r>
      <w:r w:rsidR="004455D8">
        <w:t xml:space="preserve">to </w:t>
      </w:r>
      <w:r w:rsidR="00FD6DC7">
        <w:t>receiv</w:t>
      </w:r>
      <w:r w:rsidR="004455D8">
        <w:t>e</w:t>
      </w:r>
      <w:r w:rsidR="00C25E0B">
        <w:t xml:space="preserve"> </w:t>
      </w:r>
      <w:r w:rsidR="00FD6DC7">
        <w:t xml:space="preserve">regular pay </w:t>
      </w:r>
      <w:r w:rsidR="00410FFA">
        <w:rPr>
          <w:b/>
        </w:rPr>
        <w:t>[</w:t>
      </w:r>
      <w:r w:rsidR="004455D8" w:rsidRPr="00C07FD0">
        <w:rPr>
          <w:b/>
        </w:rPr>
        <w:t xml:space="preserve">based on straight-time work hours missed up to </w:t>
      </w:r>
      <w:r w:rsidR="00410FFA">
        <w:rPr>
          <w:b/>
        </w:rPr>
        <w:t>eight (</w:t>
      </w:r>
      <w:r w:rsidR="004455D8" w:rsidRPr="00C07FD0">
        <w:rPr>
          <w:b/>
        </w:rPr>
        <w:t>8</w:t>
      </w:r>
      <w:r w:rsidR="00410FFA">
        <w:rPr>
          <w:b/>
        </w:rPr>
        <w:t>)</w:t>
      </w:r>
      <w:r w:rsidR="004455D8" w:rsidRPr="00C07FD0">
        <w:rPr>
          <w:b/>
        </w:rPr>
        <w:t xml:space="preserve"> hours a day</w:t>
      </w:r>
      <w:r w:rsidR="00410FFA">
        <w:rPr>
          <w:b/>
        </w:rPr>
        <w:t>]</w:t>
      </w:r>
      <w:r w:rsidR="004455D8">
        <w:rPr>
          <w:b/>
        </w:rPr>
        <w:t xml:space="preserve"> </w:t>
      </w:r>
      <w:r w:rsidR="00FD6DC7">
        <w:t xml:space="preserve">for up to </w:t>
      </w:r>
      <w:r w:rsidR="00410FFA">
        <w:rPr>
          <w:b/>
        </w:rPr>
        <w:t>[three (</w:t>
      </w:r>
      <w:r w:rsidR="00AE084E">
        <w:rPr>
          <w:b/>
        </w:rPr>
        <w:t>3</w:t>
      </w:r>
      <w:r w:rsidR="00410FFA">
        <w:rPr>
          <w:b/>
        </w:rPr>
        <w:t>)</w:t>
      </w:r>
      <w:r w:rsidR="004455D8">
        <w:rPr>
          <w:b/>
        </w:rPr>
        <w:t xml:space="preserve">, </w:t>
      </w:r>
      <w:r w:rsidR="00410FFA">
        <w:rPr>
          <w:b/>
        </w:rPr>
        <w:t>five (</w:t>
      </w:r>
      <w:r w:rsidR="00AE084E">
        <w:rPr>
          <w:b/>
        </w:rPr>
        <w:t>5</w:t>
      </w:r>
      <w:r w:rsidR="00410FFA">
        <w:rPr>
          <w:b/>
        </w:rPr>
        <w:t>)]</w:t>
      </w:r>
      <w:r w:rsidR="00FD6DC7">
        <w:t xml:space="preserve"> days</w:t>
      </w:r>
      <w:r w:rsidR="004455D8">
        <w:t>, which is the maximum</w:t>
      </w:r>
      <w:r w:rsidR="00FD6DC7">
        <w:t xml:space="preserve"> </w:t>
      </w:r>
      <w:r w:rsidR="00C25E0B">
        <w:t xml:space="preserve">company-paid </w:t>
      </w:r>
      <w:r w:rsidR="00FD6DC7">
        <w:t xml:space="preserve">bereavement leave allowed.  </w:t>
      </w:r>
      <w:r w:rsidRPr="009502E9">
        <w:t xml:space="preserve">Employees may choose to cover an additional period of absence with any available (sick time, paid time off, etc.). </w:t>
      </w:r>
    </w:p>
    <w:p w14:paraId="774AF6BC" w14:textId="77777777" w:rsidR="009502E9" w:rsidRDefault="009502E9"/>
    <w:p w14:paraId="11E88A34" w14:textId="77777777" w:rsidR="00FD6DC7" w:rsidRPr="00881CFE" w:rsidRDefault="00FD6DC7" w:rsidP="00EC5EA4">
      <w:pPr>
        <w:tabs>
          <w:tab w:val="left" w:pos="2457"/>
        </w:tabs>
      </w:pPr>
      <w:r w:rsidRPr="00881CFE">
        <w:rPr>
          <w:u w:val="single"/>
        </w:rPr>
        <w:t>Status of Benefits</w:t>
      </w:r>
    </w:p>
    <w:p w14:paraId="210AA2C4" w14:textId="77777777" w:rsidR="00FD6DC7" w:rsidRDefault="005D0564">
      <w:r>
        <w:t>Company-paid b</w:t>
      </w:r>
      <w:r w:rsidR="00FD6DC7">
        <w:t xml:space="preserve">ereavement </w:t>
      </w:r>
      <w:r>
        <w:t>l</w:t>
      </w:r>
      <w:r w:rsidR="00FD6DC7">
        <w:t xml:space="preserve">eave won’t affect your eligibility for benefits or </w:t>
      </w:r>
      <w:r>
        <w:t xml:space="preserve">the </w:t>
      </w:r>
      <w:r w:rsidR="00FD6DC7">
        <w:t>continua</w:t>
      </w:r>
      <w:r>
        <w:t>tion</w:t>
      </w:r>
      <w:r w:rsidR="00FD6DC7">
        <w:t xml:space="preserve"> of benefit accruals.  If you are granted additional time off, the effect of the additional leave on your benefits will be determined by our </w:t>
      </w:r>
      <w:r w:rsidR="00410FFA" w:rsidRPr="00EC5EA4">
        <w:rPr>
          <w:b/>
        </w:rPr>
        <w:t>[</w:t>
      </w:r>
      <w:r w:rsidRPr="00EC5EA4">
        <w:rPr>
          <w:b/>
        </w:rPr>
        <w:t>PTO, Sick Time</w:t>
      </w:r>
      <w:r w:rsidR="00ED509C" w:rsidRPr="00EC5EA4">
        <w:rPr>
          <w:b/>
        </w:rPr>
        <w:t>, leave of absence</w:t>
      </w:r>
      <w:r w:rsidR="00410FFA" w:rsidRPr="00EC5EA4">
        <w:rPr>
          <w:b/>
        </w:rPr>
        <w:t>]</w:t>
      </w:r>
      <w:r w:rsidR="00FD6DC7">
        <w:t xml:space="preserve"> policy.</w:t>
      </w:r>
    </w:p>
    <w:p w14:paraId="301303AF" w14:textId="77777777" w:rsidR="005D0564" w:rsidRPr="00EC5EA4" w:rsidRDefault="005D0564" w:rsidP="00F67772">
      <w:pPr>
        <w:rPr>
          <w:b/>
        </w:rPr>
      </w:pPr>
      <w:bookmarkStart w:id="142" w:name="_Hlk528922970"/>
    </w:p>
    <w:bookmarkEnd w:id="142"/>
    <w:p w14:paraId="6481192E" w14:textId="77777777" w:rsidR="00F84AB1" w:rsidRDefault="00F84AB1"/>
    <w:p w14:paraId="47AFD3ED" w14:textId="2828819A" w:rsidR="002B286D" w:rsidRPr="00A1274C" w:rsidRDefault="002B286D" w:rsidP="0030682D">
      <w:pPr>
        <w:pStyle w:val="Heading2"/>
        <w:pBdr>
          <w:bottom w:val="single" w:sz="4" w:space="1" w:color="auto"/>
        </w:pBdr>
        <w:spacing w:after="0"/>
        <w:rPr>
          <w:color w:val="FF0000"/>
        </w:rPr>
      </w:pPr>
      <w:bookmarkStart w:id="143" w:name="_Toc170193882"/>
      <w:r w:rsidRPr="00F14384">
        <w:t>Bereavement Leave</w:t>
      </w:r>
      <w:r>
        <w:t xml:space="preserve"> </w:t>
      </w:r>
      <w:r w:rsidRPr="0030682D">
        <w:rPr>
          <w:smallCaps w:val="0"/>
          <w:sz w:val="28"/>
          <w:szCs w:val="28"/>
        </w:rPr>
        <w:t>(Employers Subject to O</w:t>
      </w:r>
      <w:r w:rsidR="00542A66">
        <w:rPr>
          <w:smallCaps w:val="0"/>
          <w:sz w:val="28"/>
          <w:szCs w:val="28"/>
        </w:rPr>
        <w:t>regon Laws</w:t>
      </w:r>
      <w:r w:rsidRPr="0030682D">
        <w:rPr>
          <w:sz w:val="28"/>
          <w:szCs w:val="28"/>
        </w:rPr>
        <w:t>)</w:t>
      </w:r>
      <w:r w:rsidR="00A1274C">
        <w:rPr>
          <w:sz w:val="28"/>
          <w:szCs w:val="28"/>
        </w:rPr>
        <w:t xml:space="preserve"> (</w:t>
      </w:r>
      <w:r w:rsidR="00A1274C">
        <w:rPr>
          <w:color w:val="FF0000"/>
          <w:sz w:val="28"/>
          <w:szCs w:val="28"/>
        </w:rPr>
        <w:t>New Information 2024)</w:t>
      </w:r>
      <w:bookmarkEnd w:id="143"/>
    </w:p>
    <w:p w14:paraId="3F61F940" w14:textId="77777777" w:rsidR="0030682D" w:rsidRPr="00C07FD0" w:rsidRDefault="00F84AB1" w:rsidP="00EC5EA4">
      <w:pPr>
        <w:rPr>
          <w:b/>
          <w:i/>
          <w:iCs/>
          <w:szCs w:val="24"/>
        </w:rPr>
      </w:pPr>
      <w:r w:rsidRPr="00F67772" w:rsidDel="00F84AB1">
        <w:t xml:space="preserve"> </w:t>
      </w:r>
      <w:r w:rsidR="00F26604" w:rsidRPr="00C07FD0">
        <w:rPr>
          <w:b/>
          <w:i/>
          <w:iCs/>
          <w:szCs w:val="24"/>
        </w:rPr>
        <w:t>(</w:t>
      </w:r>
      <w:r w:rsidR="0030682D" w:rsidRPr="00C07FD0">
        <w:rPr>
          <w:b/>
          <w:i/>
          <w:iCs/>
          <w:szCs w:val="24"/>
        </w:rPr>
        <w:t>OFLA</w:t>
      </w:r>
      <w:r w:rsidR="00410FFA">
        <w:rPr>
          <w:b/>
          <w:i/>
          <w:iCs/>
          <w:szCs w:val="24"/>
        </w:rPr>
        <w:t xml:space="preserve"> and Sick Time</w:t>
      </w:r>
      <w:r w:rsidR="0030682D" w:rsidRPr="00C07FD0">
        <w:rPr>
          <w:b/>
          <w:i/>
          <w:iCs/>
          <w:szCs w:val="24"/>
        </w:rPr>
        <w:t xml:space="preserve"> only appl</w:t>
      </w:r>
      <w:r w:rsidR="00410FFA">
        <w:rPr>
          <w:b/>
          <w:i/>
          <w:iCs/>
          <w:szCs w:val="24"/>
        </w:rPr>
        <w:t>y</w:t>
      </w:r>
      <w:r w:rsidR="0030682D" w:rsidRPr="00C07FD0">
        <w:rPr>
          <w:b/>
          <w:i/>
          <w:iCs/>
          <w:szCs w:val="24"/>
        </w:rPr>
        <w:t xml:space="preserve"> to </w:t>
      </w:r>
      <w:r w:rsidR="00410FFA" w:rsidRPr="00C07FD0">
        <w:rPr>
          <w:b/>
          <w:i/>
          <w:iCs/>
          <w:szCs w:val="24"/>
          <w:u w:val="single"/>
        </w:rPr>
        <w:t>same-</w:t>
      </w:r>
      <w:r w:rsidR="00410FFA">
        <w:rPr>
          <w:b/>
          <w:i/>
          <w:iCs/>
          <w:szCs w:val="24"/>
          <w:u w:val="single"/>
        </w:rPr>
        <w:t>gender</w:t>
      </w:r>
      <w:r w:rsidR="00410FFA" w:rsidRPr="00C07FD0">
        <w:rPr>
          <w:b/>
          <w:i/>
          <w:iCs/>
          <w:szCs w:val="24"/>
        </w:rPr>
        <w:t xml:space="preserve"> </w:t>
      </w:r>
      <w:r>
        <w:rPr>
          <w:b/>
          <w:i/>
          <w:iCs/>
          <w:szCs w:val="24"/>
        </w:rPr>
        <w:t xml:space="preserve">registered </w:t>
      </w:r>
      <w:r w:rsidR="0030682D" w:rsidRPr="00C07FD0">
        <w:rPr>
          <w:b/>
          <w:i/>
          <w:iCs/>
          <w:szCs w:val="24"/>
        </w:rPr>
        <w:t>domestic partners. However, we have not delineated this category in the following policy. While siblings</w:t>
      </w:r>
      <w:r w:rsidR="00AC0C71">
        <w:rPr>
          <w:b/>
          <w:i/>
          <w:iCs/>
          <w:szCs w:val="24"/>
        </w:rPr>
        <w:t>, cousins,</w:t>
      </w:r>
      <w:r w:rsidR="0030682D" w:rsidRPr="00C07FD0">
        <w:rPr>
          <w:b/>
          <w:i/>
          <w:iCs/>
          <w:szCs w:val="24"/>
        </w:rPr>
        <w:t xml:space="preserve"> and </w:t>
      </w:r>
      <w:r w:rsidR="00AC0C71">
        <w:rPr>
          <w:b/>
          <w:i/>
          <w:iCs/>
          <w:szCs w:val="24"/>
        </w:rPr>
        <w:t>others</w:t>
      </w:r>
      <w:r w:rsidR="0030682D" w:rsidRPr="00C07FD0">
        <w:rPr>
          <w:b/>
          <w:i/>
          <w:iCs/>
          <w:szCs w:val="24"/>
        </w:rPr>
        <w:t xml:space="preserve"> who have been involved in an employee’s life in a familial way are </w:t>
      </w:r>
      <w:r w:rsidR="00740A51">
        <w:rPr>
          <w:b/>
          <w:i/>
          <w:iCs/>
          <w:szCs w:val="24"/>
        </w:rPr>
        <w:t xml:space="preserve">generally </w:t>
      </w:r>
      <w:r w:rsidR="0030682D" w:rsidRPr="00C07FD0">
        <w:rPr>
          <w:b/>
          <w:i/>
          <w:iCs/>
          <w:szCs w:val="24"/>
        </w:rPr>
        <w:t>not covered by the law, you may wish to recognize that these are important relatives or relationships, and therefore may wish to cover absences related to their deaths.</w:t>
      </w:r>
      <w:r w:rsidR="00F26604" w:rsidRPr="00C07FD0">
        <w:rPr>
          <w:b/>
          <w:i/>
          <w:iCs/>
          <w:szCs w:val="24"/>
        </w:rPr>
        <w:t>)</w:t>
      </w:r>
    </w:p>
    <w:p w14:paraId="2CA3D109" w14:textId="77777777" w:rsidR="0030682D" w:rsidRPr="00EC5EA4" w:rsidRDefault="0030682D" w:rsidP="00EC5EA4"/>
    <w:p w14:paraId="2397165F" w14:textId="77777777" w:rsidR="0030682D" w:rsidRDefault="0030682D" w:rsidP="0030682D">
      <w:r w:rsidRPr="00D46195">
        <w:t xml:space="preserve">You are eligible to take a Bereavement Leave in the event of </w:t>
      </w:r>
      <w:r w:rsidR="00D54726">
        <w:t xml:space="preserve">the </w:t>
      </w:r>
      <w:r w:rsidRPr="00D46195">
        <w:t>death of the following immediate family members:</w:t>
      </w:r>
    </w:p>
    <w:p w14:paraId="5F539589" w14:textId="77777777" w:rsidR="00EA44C9" w:rsidRDefault="00EA44C9" w:rsidP="0030682D"/>
    <w:p w14:paraId="533E6886" w14:textId="496CDC61"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spouse of a covered individual</w:t>
      </w:r>
    </w:p>
    <w:p w14:paraId="1C3CBA1E" w14:textId="2FF528C8"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child of a covered individual or the child’s spouse or domestic partner</w:t>
      </w:r>
    </w:p>
    <w:p w14:paraId="60BCD7C7" w14:textId="4F973192"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parent of a covered individual or the parent’s spouse or domestic partner</w:t>
      </w:r>
    </w:p>
    <w:p w14:paraId="47AEE70D" w14:textId="4C5B7C9D"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sibling or stepsibling of a covered individual or the sibling’s or stepsibling’s spouse or domestic partner</w:t>
      </w:r>
    </w:p>
    <w:p w14:paraId="1BE2BDEF" w14:textId="6153100B"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grandparent of a covered individual or the grandparent’s spouse or domestic partner</w:t>
      </w:r>
    </w:p>
    <w:p w14:paraId="649D35FD" w14:textId="4660733D"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grandchild of a covered individual or the grandchild’s spouse or domestic partner</w:t>
      </w:r>
    </w:p>
    <w:p w14:paraId="7E2D25A4" w14:textId="730D14D7"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The domestic partner of a covered individual</w:t>
      </w:r>
    </w:p>
    <w:p w14:paraId="2509F2A6" w14:textId="5B9F4DBF" w:rsidR="00EA44C9" w:rsidRPr="00EA44C9" w:rsidRDefault="00EA44C9" w:rsidP="007044B0">
      <w:pPr>
        <w:pStyle w:val="Default"/>
        <w:numPr>
          <w:ilvl w:val="0"/>
          <w:numId w:val="26"/>
        </w:numPr>
        <w:rPr>
          <w:rFonts w:ascii="Times New Roman" w:hAnsi="Times New Roman" w:cs="Times New Roman"/>
          <w:color w:val="3C3C3C"/>
        </w:rPr>
      </w:pPr>
      <w:r w:rsidRPr="00EA44C9">
        <w:rPr>
          <w:rFonts w:ascii="Times New Roman" w:hAnsi="Times New Roman" w:cs="Times New Roman"/>
          <w:color w:val="3C3C3C"/>
        </w:rPr>
        <w:t xml:space="preserve">Any individual related by blood or affinity whose close association with a covered individual is the equivalent of a family </w:t>
      </w:r>
      <w:r w:rsidR="00672797" w:rsidRPr="00EA44C9">
        <w:rPr>
          <w:rFonts w:ascii="Times New Roman" w:hAnsi="Times New Roman" w:cs="Times New Roman"/>
          <w:color w:val="3C3C3C"/>
        </w:rPr>
        <w:t>relationship.</w:t>
      </w:r>
    </w:p>
    <w:p w14:paraId="4A23274C" w14:textId="77777777" w:rsidR="0030682D" w:rsidRDefault="0030682D" w:rsidP="0030682D"/>
    <w:p w14:paraId="41A76C92" w14:textId="77777777" w:rsidR="00D54726" w:rsidRDefault="00D54726" w:rsidP="00D54726">
      <w:r>
        <w:t xml:space="preserve">Leave to attend the funeral of a non-immediate family member with whom you had an especially close relationship may </w:t>
      </w:r>
      <w:r w:rsidR="00AC0C71">
        <w:t xml:space="preserve">also </w:t>
      </w:r>
      <w:r>
        <w:t>be granted at the discretion of management.</w:t>
      </w:r>
    </w:p>
    <w:p w14:paraId="4EFCEE56" w14:textId="77777777" w:rsidR="00AC0C71" w:rsidRDefault="00AC0C71" w:rsidP="00D54726"/>
    <w:p w14:paraId="58503627" w14:textId="77777777" w:rsidR="00074FFE" w:rsidRDefault="00AC0C71" w:rsidP="00AC0C71">
      <w:pPr>
        <w:tabs>
          <w:tab w:val="left" w:pos="2457"/>
        </w:tabs>
        <w:rPr>
          <w:u w:val="single"/>
        </w:rPr>
      </w:pPr>
      <w:r w:rsidRPr="00936C8A">
        <w:t xml:space="preserve">This leave may be taken to attend the funeral (or alternative) of the family member, </w:t>
      </w:r>
      <w:r>
        <w:t xml:space="preserve">to </w:t>
      </w:r>
      <w:r w:rsidRPr="00936C8A">
        <w:t>make arrangements necessitated by the death of a family member, or to grieve the death of a family member.</w:t>
      </w:r>
      <w:r>
        <w:t xml:space="preserve"> The leave must be completed within 60 days after the date on which you received notice of the death of your family member.</w:t>
      </w:r>
    </w:p>
    <w:p w14:paraId="183A5900" w14:textId="77777777" w:rsidR="00074FFE" w:rsidRDefault="00074FFE" w:rsidP="00AC0C71">
      <w:pPr>
        <w:tabs>
          <w:tab w:val="left" w:pos="2457"/>
        </w:tabs>
        <w:rPr>
          <w:u w:val="single"/>
        </w:rPr>
      </w:pPr>
    </w:p>
    <w:p w14:paraId="11751EE2" w14:textId="77777777" w:rsidR="00AC0C71" w:rsidRPr="00EC5EA4" w:rsidRDefault="00AC0C71" w:rsidP="00EC5EA4">
      <w:pPr>
        <w:tabs>
          <w:tab w:val="left" w:pos="2457"/>
        </w:tabs>
        <w:rPr>
          <w:u w:val="single"/>
        </w:rPr>
      </w:pPr>
      <w:r w:rsidRPr="00AA2A7A">
        <w:rPr>
          <w:u w:val="single"/>
        </w:rPr>
        <w:t>Length of Leave</w:t>
      </w:r>
    </w:p>
    <w:p w14:paraId="552E7B53" w14:textId="7A51373A" w:rsidR="00AC0C71" w:rsidRPr="00AC0C71" w:rsidRDefault="00D54726" w:rsidP="00F67772">
      <w:r w:rsidRPr="00D54726">
        <w:t>The total length of leave you may be granted for bereavement is situational and may be decided based upon the unique circumstances of your need</w:t>
      </w:r>
      <w:r w:rsidR="00AC0C71">
        <w:t xml:space="preserve"> and applicable law</w:t>
      </w:r>
      <w:r w:rsidRPr="00D54726">
        <w:t xml:space="preserve">.  </w:t>
      </w:r>
      <w:r w:rsidR="001B2A3F">
        <w:t xml:space="preserve">If you qualify </w:t>
      </w:r>
      <w:r w:rsidR="003B155D">
        <w:t>for OFLA, a</w:t>
      </w:r>
      <w:r w:rsidRPr="00D54726">
        <w:t xml:space="preserve">t a minimum, you are allowed to take up to </w:t>
      </w:r>
      <w:r>
        <w:t xml:space="preserve">two weeks </w:t>
      </w:r>
      <w:r w:rsidRPr="00D54726">
        <w:t>off per death of an immediate family member</w:t>
      </w:r>
      <w:r w:rsidR="009D1696">
        <w:t>, maximum four weeks per benefit year.</w:t>
      </w:r>
      <w:r w:rsidR="00AC0C71">
        <w:t xml:space="preserve">. </w:t>
      </w:r>
      <w:r w:rsidRPr="00D54726">
        <w:t xml:space="preserve"> </w:t>
      </w:r>
      <w:r w:rsidR="00AC0C71" w:rsidRPr="00AC0C71">
        <w:t xml:space="preserve">If you need additional time off for any bereavement-related purpose, you may ask for more time which </w:t>
      </w:r>
      <w:r w:rsidR="0074041D">
        <w:t>may</w:t>
      </w:r>
      <w:r w:rsidR="00AC0C71" w:rsidRPr="00AC0C71">
        <w:t xml:space="preserve"> be granted according to applicable law or at the discretion of management.</w:t>
      </w:r>
    </w:p>
    <w:p w14:paraId="733DF3F8" w14:textId="77777777" w:rsidR="008F1AA6" w:rsidRDefault="008F1AA6" w:rsidP="0030682D"/>
    <w:p w14:paraId="7164DBB4" w14:textId="77777777" w:rsidR="0030682D" w:rsidRPr="0030682D" w:rsidRDefault="0030682D" w:rsidP="0030682D">
      <w:pPr>
        <w:rPr>
          <w:u w:val="single"/>
        </w:rPr>
      </w:pPr>
      <w:bookmarkStart w:id="144" w:name="_Toc352577033"/>
      <w:r w:rsidRPr="0030682D">
        <w:rPr>
          <w:u w:val="single"/>
        </w:rPr>
        <w:t>Request Procedure</w:t>
      </w:r>
      <w:bookmarkEnd w:id="144"/>
    </w:p>
    <w:p w14:paraId="454D6AD9" w14:textId="77777777" w:rsidR="0030682D" w:rsidRDefault="00B834A7" w:rsidP="0030682D">
      <w:pPr>
        <w:pStyle w:val="CommentText"/>
        <w:rPr>
          <w:sz w:val="24"/>
        </w:rPr>
      </w:pPr>
      <w:r>
        <w:rPr>
          <w:sz w:val="24"/>
        </w:rPr>
        <w:t xml:space="preserve">If possible, you should provide notice of the need for leave 10 days in advance. </w:t>
      </w:r>
      <w:r w:rsidR="0030682D">
        <w:rPr>
          <w:sz w:val="24"/>
        </w:rPr>
        <w:t>You are</w:t>
      </w:r>
      <w:r w:rsidR="0030682D" w:rsidRPr="00855C30">
        <w:rPr>
          <w:sz w:val="24"/>
        </w:rPr>
        <w:t xml:space="preserve"> required to </w:t>
      </w:r>
      <w:r>
        <w:rPr>
          <w:sz w:val="24"/>
        </w:rPr>
        <w:t xml:space="preserve">at least </w:t>
      </w:r>
      <w:r w:rsidR="0030682D" w:rsidRPr="00855C30">
        <w:rPr>
          <w:sz w:val="24"/>
        </w:rPr>
        <w:t>provide oral notice within 24 hours of taking leave</w:t>
      </w:r>
      <w:r w:rsidR="00E132E5">
        <w:rPr>
          <w:sz w:val="24"/>
        </w:rPr>
        <w:t>, but s</w:t>
      </w:r>
      <w:r w:rsidR="0030682D" w:rsidRPr="00855C30">
        <w:rPr>
          <w:sz w:val="24"/>
        </w:rPr>
        <w:t xml:space="preserve">omeone else can do this </w:t>
      </w:r>
      <w:r w:rsidR="0030682D">
        <w:rPr>
          <w:sz w:val="24"/>
        </w:rPr>
        <w:t>on your</w:t>
      </w:r>
      <w:r w:rsidR="0030682D" w:rsidRPr="00855C30">
        <w:rPr>
          <w:sz w:val="24"/>
        </w:rPr>
        <w:t xml:space="preserve"> behalf</w:t>
      </w:r>
      <w:r>
        <w:rPr>
          <w:sz w:val="24"/>
        </w:rPr>
        <w:t>,</w:t>
      </w:r>
      <w:r w:rsidR="00E132E5">
        <w:rPr>
          <w:sz w:val="24"/>
        </w:rPr>
        <w:t xml:space="preserve"> if necessary</w:t>
      </w:r>
      <w:r w:rsidR="0030682D" w:rsidRPr="00855C30">
        <w:rPr>
          <w:sz w:val="24"/>
        </w:rPr>
        <w:t xml:space="preserve">.  </w:t>
      </w:r>
      <w:r w:rsidR="0030682D">
        <w:rPr>
          <w:sz w:val="24"/>
        </w:rPr>
        <w:t>You</w:t>
      </w:r>
      <w:r w:rsidR="0030682D" w:rsidRPr="00855C30">
        <w:rPr>
          <w:sz w:val="24"/>
        </w:rPr>
        <w:t xml:space="preserve"> must provide written notice </w:t>
      </w:r>
      <w:r w:rsidR="0030682D">
        <w:rPr>
          <w:sz w:val="24"/>
        </w:rPr>
        <w:t xml:space="preserve">of the request for time off </w:t>
      </w:r>
      <w:r w:rsidR="0030682D" w:rsidRPr="00855C30">
        <w:rPr>
          <w:sz w:val="24"/>
        </w:rPr>
        <w:t xml:space="preserve">within </w:t>
      </w:r>
      <w:r w:rsidR="00410FFA">
        <w:rPr>
          <w:sz w:val="24"/>
        </w:rPr>
        <w:t>three (</w:t>
      </w:r>
      <w:r w:rsidR="0030682D" w:rsidRPr="00855C30">
        <w:rPr>
          <w:sz w:val="24"/>
        </w:rPr>
        <w:t>3</w:t>
      </w:r>
      <w:r w:rsidR="00410FFA">
        <w:rPr>
          <w:sz w:val="24"/>
        </w:rPr>
        <w:t>)</w:t>
      </w:r>
      <w:r w:rsidR="0030682D" w:rsidRPr="00855C30">
        <w:rPr>
          <w:sz w:val="24"/>
        </w:rPr>
        <w:t xml:space="preserve"> days of returning to work.  </w:t>
      </w:r>
    </w:p>
    <w:p w14:paraId="4608D462" w14:textId="77777777" w:rsidR="0030682D" w:rsidRPr="00855C30" w:rsidRDefault="0030682D" w:rsidP="0030682D">
      <w:pPr>
        <w:pStyle w:val="CommentText"/>
        <w:rPr>
          <w:sz w:val="24"/>
        </w:rPr>
      </w:pPr>
    </w:p>
    <w:p w14:paraId="5BC88D5D" w14:textId="77777777" w:rsidR="0030682D" w:rsidRPr="0030682D" w:rsidRDefault="0030682D" w:rsidP="0030682D">
      <w:pPr>
        <w:rPr>
          <w:u w:val="single"/>
        </w:rPr>
      </w:pPr>
      <w:bookmarkStart w:id="145" w:name="_Toc352577034"/>
      <w:r w:rsidRPr="0030682D">
        <w:rPr>
          <w:u w:val="single"/>
        </w:rPr>
        <w:t>Pay While on Leave</w:t>
      </w:r>
      <w:bookmarkEnd w:id="145"/>
    </w:p>
    <w:p w14:paraId="37E419DA" w14:textId="4452F757" w:rsidR="00D54726" w:rsidRDefault="009502E9" w:rsidP="00D54726">
      <w:r>
        <w:t>Y</w:t>
      </w:r>
      <w:r w:rsidR="00D54726">
        <w:t xml:space="preserve">ou will continue to receive regular pay </w:t>
      </w:r>
      <w:r w:rsidR="00410FFA">
        <w:rPr>
          <w:b/>
        </w:rPr>
        <w:t>[</w:t>
      </w:r>
      <w:r w:rsidR="00D54726" w:rsidRPr="00C07FD0">
        <w:rPr>
          <w:b/>
        </w:rPr>
        <w:t xml:space="preserve">based on straight-time work hours missed up to </w:t>
      </w:r>
      <w:r w:rsidR="00410FFA">
        <w:rPr>
          <w:b/>
        </w:rPr>
        <w:t>eight (</w:t>
      </w:r>
      <w:r w:rsidR="00D54726" w:rsidRPr="00C07FD0">
        <w:rPr>
          <w:b/>
        </w:rPr>
        <w:t>8</w:t>
      </w:r>
      <w:r w:rsidR="00410FFA">
        <w:rPr>
          <w:b/>
        </w:rPr>
        <w:t>)</w:t>
      </w:r>
      <w:r w:rsidR="00D54726" w:rsidRPr="00C07FD0">
        <w:rPr>
          <w:b/>
        </w:rPr>
        <w:t xml:space="preserve"> hours a day</w:t>
      </w:r>
      <w:r w:rsidR="00410FFA">
        <w:rPr>
          <w:b/>
        </w:rPr>
        <w:t>]</w:t>
      </w:r>
      <w:r w:rsidR="00D54726">
        <w:rPr>
          <w:b/>
        </w:rPr>
        <w:t xml:space="preserve"> </w:t>
      </w:r>
      <w:r w:rsidR="00D54726">
        <w:t xml:space="preserve">for up to </w:t>
      </w:r>
      <w:r w:rsidR="00410FFA">
        <w:rPr>
          <w:b/>
        </w:rPr>
        <w:t>[</w:t>
      </w:r>
      <w:r w:rsidR="00740A51">
        <w:rPr>
          <w:b/>
        </w:rPr>
        <w:t>three (</w:t>
      </w:r>
      <w:r w:rsidR="00D54726">
        <w:rPr>
          <w:b/>
        </w:rPr>
        <w:t>3</w:t>
      </w:r>
      <w:r w:rsidR="00740A51">
        <w:rPr>
          <w:b/>
        </w:rPr>
        <w:t>)</w:t>
      </w:r>
      <w:r w:rsidR="00D54726">
        <w:rPr>
          <w:b/>
        </w:rPr>
        <w:t xml:space="preserve">, </w:t>
      </w:r>
      <w:r w:rsidR="00740A51">
        <w:rPr>
          <w:b/>
        </w:rPr>
        <w:t>five (</w:t>
      </w:r>
      <w:r w:rsidR="00D54726">
        <w:rPr>
          <w:b/>
        </w:rPr>
        <w:t>5</w:t>
      </w:r>
      <w:r w:rsidR="00740A51">
        <w:rPr>
          <w:b/>
        </w:rPr>
        <w:t>)</w:t>
      </w:r>
      <w:r w:rsidR="00410FFA">
        <w:rPr>
          <w:b/>
        </w:rPr>
        <w:t>]</w:t>
      </w:r>
      <w:r w:rsidR="00D54726">
        <w:t xml:space="preserve"> days, which is the maximum company-paid </w:t>
      </w:r>
      <w:r w:rsidR="00AC0C71">
        <w:t>absence</w:t>
      </w:r>
      <w:r w:rsidR="00D54726">
        <w:t xml:space="preserve"> allowed.  Employees </w:t>
      </w:r>
      <w:r>
        <w:t>may choose to cover an additional period of absence with a</w:t>
      </w:r>
      <w:r w:rsidR="00D54726">
        <w:t xml:space="preserve">ny available </w:t>
      </w:r>
      <w:r w:rsidR="00410FFA" w:rsidRPr="00EC5EA4">
        <w:rPr>
          <w:b/>
        </w:rPr>
        <w:t>[</w:t>
      </w:r>
      <w:r w:rsidR="00D54726" w:rsidRPr="00EC5EA4">
        <w:rPr>
          <w:b/>
        </w:rPr>
        <w:t xml:space="preserve">sick time, </w:t>
      </w:r>
      <w:r w:rsidR="00AD27BD">
        <w:rPr>
          <w:b/>
        </w:rPr>
        <w:t xml:space="preserve">or </w:t>
      </w:r>
      <w:r w:rsidR="00740A51">
        <w:rPr>
          <w:b/>
        </w:rPr>
        <w:t>PTO</w:t>
      </w:r>
      <w:r w:rsidR="00410FFA" w:rsidRPr="00EC5EA4">
        <w:rPr>
          <w:b/>
        </w:rPr>
        <w:t>]</w:t>
      </w:r>
      <w:r>
        <w:t xml:space="preserve">. </w:t>
      </w:r>
    </w:p>
    <w:p w14:paraId="44C09DB5" w14:textId="77777777" w:rsidR="00D54726" w:rsidRDefault="00D54726" w:rsidP="0030682D"/>
    <w:p w14:paraId="2C6EF69B" w14:textId="77777777" w:rsidR="00D54726" w:rsidRPr="00AA2A7A" w:rsidRDefault="00D54726" w:rsidP="00D54726">
      <w:pPr>
        <w:tabs>
          <w:tab w:val="left" w:pos="2457"/>
        </w:tabs>
        <w:rPr>
          <w:u w:val="single"/>
        </w:rPr>
      </w:pPr>
      <w:r w:rsidRPr="00AA2A7A">
        <w:rPr>
          <w:u w:val="single"/>
        </w:rPr>
        <w:t>Status of Benefits</w:t>
      </w:r>
    </w:p>
    <w:p w14:paraId="37F76795" w14:textId="77777777" w:rsidR="00D54726" w:rsidRPr="00D46195" w:rsidRDefault="00D54726" w:rsidP="0030682D">
      <w:r>
        <w:t xml:space="preserve">Company-paid bereavement leave won’t affect your eligibility for benefits or the continuation of benefit accruals.  If you are granted additional time off, the effect of the additional leave on your benefits will be determined by our </w:t>
      </w:r>
      <w:r w:rsidR="00410FFA" w:rsidRPr="00EC5EA4">
        <w:rPr>
          <w:b/>
        </w:rPr>
        <w:t>[</w:t>
      </w:r>
      <w:r w:rsidRPr="00EC5EA4">
        <w:rPr>
          <w:b/>
        </w:rPr>
        <w:t>PTO</w:t>
      </w:r>
      <w:r w:rsidR="00740A51">
        <w:rPr>
          <w:b/>
        </w:rPr>
        <w:t>,</w:t>
      </w:r>
      <w:r w:rsidR="009502E9" w:rsidRPr="00EC5EA4">
        <w:rPr>
          <w:b/>
        </w:rPr>
        <w:t xml:space="preserve"> </w:t>
      </w:r>
      <w:r w:rsidRPr="00EC5EA4">
        <w:rPr>
          <w:b/>
        </w:rPr>
        <w:t>Sick Time</w:t>
      </w:r>
      <w:r w:rsidR="00740A51">
        <w:rPr>
          <w:b/>
        </w:rPr>
        <w:t xml:space="preserve">, </w:t>
      </w:r>
      <w:r w:rsidR="009502E9" w:rsidRPr="00EC5EA4">
        <w:rPr>
          <w:b/>
        </w:rPr>
        <w:t>OFLA</w:t>
      </w:r>
      <w:r w:rsidR="00410FFA" w:rsidRPr="00EC5EA4">
        <w:rPr>
          <w:b/>
        </w:rPr>
        <w:t>]</w:t>
      </w:r>
      <w:r>
        <w:t xml:space="preserve"> policy.</w:t>
      </w:r>
    </w:p>
    <w:p w14:paraId="294D9FB7" w14:textId="77777777" w:rsidR="0030682D" w:rsidRDefault="0030682D" w:rsidP="0030682D"/>
    <w:p w14:paraId="21F4E821" w14:textId="77777777" w:rsidR="004455D8" w:rsidRPr="00AA2A7A" w:rsidRDefault="004455D8" w:rsidP="004455D8">
      <w:pPr>
        <w:ind w:left="720"/>
        <w:rPr>
          <w:b/>
          <w:i/>
        </w:rPr>
      </w:pPr>
      <w:r w:rsidRPr="00C07FD0">
        <w:rPr>
          <w:b/>
          <w:i/>
        </w:rPr>
        <w:t>NOTE:</w:t>
      </w:r>
      <w:r>
        <w:rPr>
          <w:b/>
          <w:i/>
        </w:rPr>
        <w:t xml:space="preserve"> If the employee </w:t>
      </w:r>
      <w:r w:rsidR="00AE084E">
        <w:rPr>
          <w:b/>
          <w:i/>
        </w:rPr>
        <w:t xml:space="preserve">has available </w:t>
      </w:r>
      <w:r>
        <w:rPr>
          <w:b/>
          <w:i/>
        </w:rPr>
        <w:t xml:space="preserve">Oregon Sick Time </w:t>
      </w:r>
      <w:r w:rsidR="00AE084E">
        <w:rPr>
          <w:b/>
          <w:i/>
        </w:rPr>
        <w:t>leave and is OFLA eligible, the time off will run concurrently</w:t>
      </w:r>
      <w:r w:rsidR="00A365BB">
        <w:rPr>
          <w:b/>
          <w:i/>
        </w:rPr>
        <w:t xml:space="preserve">, except for any company-paid portion of the leave, which would be covered only by OFLA </w:t>
      </w:r>
      <w:r w:rsidR="00B834A7">
        <w:rPr>
          <w:b/>
          <w:i/>
        </w:rPr>
        <w:t>since</w:t>
      </w:r>
      <w:r w:rsidR="00A365BB">
        <w:rPr>
          <w:b/>
          <w:i/>
        </w:rPr>
        <w:t xml:space="preserve"> the employee’s own paid sick leave is not being used</w:t>
      </w:r>
      <w:r>
        <w:rPr>
          <w:b/>
          <w:i/>
        </w:rPr>
        <w:t xml:space="preserve">. </w:t>
      </w:r>
      <w:r w:rsidR="00AE084E">
        <w:rPr>
          <w:b/>
          <w:i/>
        </w:rPr>
        <w:t>I</w:t>
      </w:r>
      <w:r w:rsidR="00A365BB">
        <w:rPr>
          <w:b/>
          <w:i/>
        </w:rPr>
        <w:t>f dual coverage applies</w:t>
      </w:r>
      <w:r w:rsidR="00AE084E">
        <w:rPr>
          <w:b/>
          <w:i/>
        </w:rPr>
        <w:t>, employee</w:t>
      </w:r>
      <w:r w:rsidR="00740A51">
        <w:rPr>
          <w:b/>
          <w:i/>
        </w:rPr>
        <w:t>s</w:t>
      </w:r>
      <w:r w:rsidR="00AE084E">
        <w:rPr>
          <w:b/>
          <w:i/>
        </w:rPr>
        <w:t xml:space="preserve"> can use more than 40 hours of </w:t>
      </w:r>
      <w:r w:rsidR="00740A51">
        <w:rPr>
          <w:b/>
          <w:i/>
        </w:rPr>
        <w:t>their</w:t>
      </w:r>
      <w:r w:rsidR="000E6D8E">
        <w:rPr>
          <w:b/>
          <w:i/>
        </w:rPr>
        <w:t xml:space="preserve"> own </w:t>
      </w:r>
      <w:r w:rsidR="00AE084E">
        <w:rPr>
          <w:b/>
          <w:i/>
        </w:rPr>
        <w:t xml:space="preserve">paid </w:t>
      </w:r>
      <w:r w:rsidR="00A365BB">
        <w:rPr>
          <w:b/>
          <w:i/>
        </w:rPr>
        <w:t xml:space="preserve">sick </w:t>
      </w:r>
      <w:r w:rsidR="00AE084E">
        <w:rPr>
          <w:b/>
          <w:i/>
        </w:rPr>
        <w:t>time</w:t>
      </w:r>
      <w:r w:rsidR="00A365BB">
        <w:rPr>
          <w:b/>
          <w:i/>
        </w:rPr>
        <w:t xml:space="preserve"> in addition to any company-paid time granted</w:t>
      </w:r>
      <w:r w:rsidR="00D138EF">
        <w:rPr>
          <w:b/>
          <w:i/>
        </w:rPr>
        <w:t xml:space="preserve">. </w:t>
      </w:r>
      <w:r w:rsidR="000E6D8E" w:rsidRPr="000E6D8E">
        <w:rPr>
          <w:b/>
          <w:i/>
        </w:rPr>
        <w:t xml:space="preserve">Lastly, </w:t>
      </w:r>
      <w:r w:rsidR="00861BB4">
        <w:rPr>
          <w:b/>
          <w:i/>
        </w:rPr>
        <w:t>if</w:t>
      </w:r>
      <w:r w:rsidR="000E6D8E" w:rsidRPr="000E6D8E">
        <w:rPr>
          <w:b/>
          <w:i/>
        </w:rPr>
        <w:t xml:space="preserve"> leave is granted </w:t>
      </w:r>
      <w:r w:rsidR="00861BB4">
        <w:rPr>
          <w:b/>
          <w:i/>
        </w:rPr>
        <w:t xml:space="preserve">only to some employees or </w:t>
      </w:r>
      <w:r w:rsidR="000E6D8E" w:rsidRPr="000E6D8E">
        <w:rPr>
          <w:b/>
          <w:i/>
        </w:rPr>
        <w:t>beyond what is required by law and afforded by the policy, consider any implications this may have in regard to pay equity</w:t>
      </w:r>
      <w:r w:rsidR="00542A66">
        <w:rPr>
          <w:b/>
          <w:i/>
        </w:rPr>
        <w:t xml:space="preserve"> laws and regulations</w:t>
      </w:r>
      <w:r w:rsidR="000E6D8E" w:rsidRPr="000E6D8E">
        <w:rPr>
          <w:b/>
          <w:i/>
        </w:rPr>
        <w:t>.</w:t>
      </w:r>
    </w:p>
    <w:p w14:paraId="4B79F9C0" w14:textId="77777777" w:rsidR="0030682D" w:rsidRDefault="0030682D" w:rsidP="0030682D"/>
    <w:p w14:paraId="216F2AB2" w14:textId="77777777" w:rsidR="0030682D" w:rsidRDefault="0030682D" w:rsidP="0030682D"/>
    <w:p w14:paraId="40C5B060" w14:textId="77777777" w:rsidR="00DE5181" w:rsidRDefault="0030682D" w:rsidP="00EC5EA4">
      <w:pPr>
        <w:pStyle w:val="Heading2"/>
        <w:pBdr>
          <w:bottom w:val="single" w:sz="4" w:space="1" w:color="auto"/>
        </w:pBdr>
      </w:pPr>
      <w:r>
        <w:br w:type="page"/>
      </w:r>
      <w:bookmarkStart w:id="146" w:name="_Toc170193883"/>
      <w:r w:rsidR="00FD6DC7">
        <w:lastRenderedPageBreak/>
        <w:t>Civic Duty Leave</w:t>
      </w:r>
      <w:bookmarkEnd w:id="146"/>
    </w:p>
    <w:p w14:paraId="7B0C382D" w14:textId="77777777" w:rsidR="00FD6DC7" w:rsidRDefault="00FD6DC7" w:rsidP="00A15115">
      <w:pPr>
        <w:pStyle w:val="Heading3"/>
        <w:spacing w:before="0"/>
      </w:pPr>
      <w:bookmarkStart w:id="147" w:name="_Toc170193884"/>
      <w:r>
        <w:t xml:space="preserve">Jury or Witness Duty </w:t>
      </w:r>
      <w:r w:rsidR="00C54640">
        <w:t>Leave</w:t>
      </w:r>
      <w:bookmarkEnd w:id="147"/>
    </w:p>
    <w:p w14:paraId="1ED4065E" w14:textId="77777777" w:rsidR="004748DE" w:rsidRDefault="00FD6DC7">
      <w:r>
        <w:t xml:space="preserve">Employees subpoenaed to serve as witnesses or </w:t>
      </w:r>
      <w:r w:rsidR="005F4F2C">
        <w:t>for</w:t>
      </w:r>
      <w:r>
        <w:t xml:space="preserve"> jury duty may obtain a </w:t>
      </w:r>
      <w:r w:rsidR="00C54640">
        <w:t xml:space="preserve">protected </w:t>
      </w:r>
      <w:r>
        <w:t xml:space="preserve">leave of absence.  If we feel that your absence would cause an undue hardship to you or the organization, we may </w:t>
      </w:r>
      <w:r w:rsidR="00C54640">
        <w:t xml:space="preserve">instead </w:t>
      </w:r>
      <w:r>
        <w:t xml:space="preserve">request, with your agreement, that </w:t>
      </w:r>
      <w:r w:rsidR="00FC0922">
        <w:t>jury duty be postponed.</w:t>
      </w:r>
      <w:r>
        <w:t xml:space="preserve">  </w:t>
      </w:r>
      <w:r w:rsidR="00DE5181">
        <w:t xml:space="preserve">You may choose to use your accrued paid </w:t>
      </w:r>
      <w:r w:rsidR="00410FFA">
        <w:rPr>
          <w:b/>
        </w:rPr>
        <w:t>[</w:t>
      </w:r>
      <w:r w:rsidR="00DE5181" w:rsidRPr="004748DE">
        <w:rPr>
          <w:b/>
        </w:rPr>
        <w:t>vacation/sick/personal</w:t>
      </w:r>
      <w:r w:rsidR="00410FFA">
        <w:rPr>
          <w:b/>
        </w:rPr>
        <w:t>]</w:t>
      </w:r>
      <w:r w:rsidR="00DE5181">
        <w:t xml:space="preserve"> time available for v</w:t>
      </w:r>
      <w:r>
        <w:t xml:space="preserve">oluntary service as a witness or </w:t>
      </w:r>
      <w:r w:rsidR="00DE5181">
        <w:t xml:space="preserve">for </w:t>
      </w:r>
      <w:r>
        <w:t>court appearances you must make as part of your o</w:t>
      </w:r>
      <w:r w:rsidR="00DE5181">
        <w:t>w</w:t>
      </w:r>
      <w:r w:rsidR="00317DB5">
        <w:t xml:space="preserve">n legal proceedings or lawsuit. </w:t>
      </w:r>
      <w:r w:rsidR="00DE5181">
        <w:t xml:space="preserve"> </w:t>
      </w:r>
    </w:p>
    <w:p w14:paraId="47050CE7" w14:textId="77777777" w:rsidR="00FD6DC7" w:rsidRDefault="00FD6DC7"/>
    <w:p w14:paraId="27CCE212" w14:textId="77777777" w:rsidR="00FD6DC7" w:rsidRDefault="00FD6DC7">
      <w:pPr>
        <w:rPr>
          <w:u w:val="single"/>
        </w:rPr>
      </w:pPr>
      <w:r>
        <w:rPr>
          <w:u w:val="single"/>
        </w:rPr>
        <w:t>Length of Leave</w:t>
      </w:r>
    </w:p>
    <w:p w14:paraId="7A099272" w14:textId="77777777" w:rsidR="00FD6DC7" w:rsidRDefault="00FD6DC7">
      <w:r>
        <w:t>Jury or witness duty leave is available for the period of time covered by the initial subpoena or court order and any involuntary extensions.</w:t>
      </w:r>
    </w:p>
    <w:p w14:paraId="5C440B4F" w14:textId="77777777" w:rsidR="00FD6DC7" w:rsidRDefault="00FD6DC7"/>
    <w:p w14:paraId="3972C51E" w14:textId="77777777" w:rsidR="00FD6DC7" w:rsidRDefault="00FD6DC7">
      <w:pPr>
        <w:rPr>
          <w:u w:val="single"/>
        </w:rPr>
      </w:pPr>
      <w:r>
        <w:rPr>
          <w:u w:val="single"/>
        </w:rPr>
        <w:t>Request Procedure</w:t>
      </w:r>
    </w:p>
    <w:p w14:paraId="0300ED90" w14:textId="77777777" w:rsidR="00FD6DC7" w:rsidRDefault="00FD6DC7">
      <w:r>
        <w:t>You must notify your manager or supervisor as soon as is practicable after you receive notice asking you to serve as a witness or on a jury so that arrangements can be made to cover your position.  You are expected to provide us with a copy of the subpoena or noti</w:t>
      </w:r>
      <w:r w:rsidR="005D3500">
        <w:t xml:space="preserve">ce within </w:t>
      </w:r>
      <w:r w:rsidR="00410FFA">
        <w:t>five (</w:t>
      </w:r>
      <w:r w:rsidR="00197440">
        <w:t>5</w:t>
      </w:r>
      <w:r w:rsidR="00410FFA">
        <w:t>)</w:t>
      </w:r>
      <w:r w:rsidR="005D3500">
        <w:t xml:space="preserve"> days after you</w:t>
      </w:r>
      <w:r>
        <w:t xml:space="preserve"> received it.</w:t>
      </w:r>
    </w:p>
    <w:p w14:paraId="55A662BC" w14:textId="77777777" w:rsidR="00FD6DC7" w:rsidRDefault="00FD6DC7"/>
    <w:p w14:paraId="6B26B3B1" w14:textId="77777777" w:rsidR="00FD6DC7" w:rsidRDefault="00FD6DC7">
      <w:pPr>
        <w:rPr>
          <w:u w:val="single"/>
        </w:rPr>
      </w:pPr>
      <w:r>
        <w:rPr>
          <w:u w:val="single"/>
        </w:rPr>
        <w:t>Pay While on Leave</w:t>
      </w:r>
    </w:p>
    <w:p w14:paraId="46C885A3" w14:textId="77777777" w:rsidR="00FD6DC7" w:rsidRDefault="00FD6DC7">
      <w:r>
        <w:t>You will be compensated for the difference between the civic pay received and your regular ra</w:t>
      </w:r>
      <w:r w:rsidR="00FC0199">
        <w:t>te of pay for up to</w:t>
      </w:r>
      <w:r w:rsidR="0016036F">
        <w:t xml:space="preserve"> </w:t>
      </w:r>
      <w:r w:rsidR="00F26604">
        <w:t>(</w:t>
      </w:r>
      <w:r w:rsidR="00FC0199">
        <w:t>two weeks</w:t>
      </w:r>
      <w:r w:rsidR="00371A16">
        <w:t>, one week, etc.</w:t>
      </w:r>
      <w:r w:rsidR="00F26604">
        <w:t>)</w:t>
      </w:r>
      <w:r w:rsidR="00FC0199" w:rsidRPr="00A15115">
        <w:t>, if you are a</w:t>
      </w:r>
      <w:r w:rsidR="00371A16">
        <w:t xml:space="preserve"> non-exempt</w:t>
      </w:r>
      <w:r w:rsidR="00FC0199" w:rsidRPr="00A15115">
        <w:t xml:space="preserve"> employee</w:t>
      </w:r>
      <w:r w:rsidR="00371A16">
        <w:t>; after that period, you may utilize paid time off if desired.</w:t>
      </w:r>
      <w:r w:rsidR="00FC0199" w:rsidRPr="00A15115">
        <w:t xml:space="preserve">  For exempt employees, a</w:t>
      </w:r>
      <w:r w:rsidR="00371A16">
        <w:t>ny</w:t>
      </w:r>
      <w:r w:rsidR="00FC0199" w:rsidRPr="00A15115">
        <w:t xml:space="preserve"> partial day or partial week worked will be paid in full</w:t>
      </w:r>
      <w:r w:rsidR="00371A16">
        <w:t xml:space="preserve">; employees are required to remit any jury fees received in connection with their service. </w:t>
      </w:r>
    </w:p>
    <w:p w14:paraId="15BB8D44" w14:textId="77777777" w:rsidR="00FD6DC7" w:rsidRDefault="00FD6DC7"/>
    <w:p w14:paraId="57273561" w14:textId="77777777" w:rsidR="00C54640" w:rsidRPr="00DB5D6E" w:rsidRDefault="00FD6DC7" w:rsidP="00C54640">
      <w:pPr>
        <w:ind w:left="720"/>
        <w:rPr>
          <w:b/>
          <w:i/>
        </w:rPr>
      </w:pPr>
      <w:r w:rsidRPr="004748DE">
        <w:rPr>
          <w:b/>
          <w:i/>
        </w:rPr>
        <w:t>NOTE: Some states, such as New York</w:t>
      </w:r>
      <w:r w:rsidR="005B1D92">
        <w:rPr>
          <w:b/>
          <w:i/>
        </w:rPr>
        <w:t xml:space="preserve"> &amp; California</w:t>
      </w:r>
      <w:r w:rsidR="00982FDF">
        <w:rPr>
          <w:b/>
          <w:i/>
        </w:rPr>
        <w:t>,</w:t>
      </w:r>
      <w:r w:rsidR="005B1D92">
        <w:rPr>
          <w:b/>
          <w:i/>
        </w:rPr>
        <w:t xml:space="preserve"> require this leave to be paid</w:t>
      </w:r>
      <w:r w:rsidRPr="004748DE">
        <w:rPr>
          <w:b/>
          <w:i/>
        </w:rPr>
        <w:t>.  Please refer to your state</w:t>
      </w:r>
      <w:r w:rsidR="00982FDF">
        <w:rPr>
          <w:b/>
          <w:i/>
        </w:rPr>
        <w:t>’s</w:t>
      </w:r>
      <w:r w:rsidRPr="004748DE">
        <w:rPr>
          <w:b/>
          <w:i/>
        </w:rPr>
        <w:t xml:space="preserve"> regulations to determine </w:t>
      </w:r>
      <w:r w:rsidR="00982FDF">
        <w:rPr>
          <w:b/>
          <w:i/>
        </w:rPr>
        <w:t>if</w:t>
      </w:r>
      <w:r w:rsidRPr="004748DE">
        <w:rPr>
          <w:b/>
          <w:i/>
        </w:rPr>
        <w:t xml:space="preserve"> the leave must be paid.</w:t>
      </w:r>
      <w:r w:rsidR="00C54640">
        <w:rPr>
          <w:b/>
          <w:i/>
        </w:rPr>
        <w:t xml:space="preserve"> </w:t>
      </w:r>
      <w:r w:rsidR="00C54640" w:rsidRPr="00DB5D6E">
        <w:rPr>
          <w:b/>
          <w:i/>
        </w:rPr>
        <w:t xml:space="preserve">In Oregon, Crime Victims’ Leave or Domestic Violence/DVHSAS Leave, which are </w:t>
      </w:r>
      <w:r w:rsidR="00D759B2">
        <w:rPr>
          <w:b/>
          <w:i/>
        </w:rPr>
        <w:t xml:space="preserve">generally </w:t>
      </w:r>
      <w:r w:rsidR="00C54640" w:rsidRPr="00DB5D6E">
        <w:rPr>
          <w:b/>
          <w:i/>
        </w:rPr>
        <w:t xml:space="preserve">unpaid, may </w:t>
      </w:r>
      <w:r w:rsidR="00C54640">
        <w:rPr>
          <w:b/>
          <w:i/>
        </w:rPr>
        <w:t xml:space="preserve">also </w:t>
      </w:r>
      <w:r w:rsidR="00C54640" w:rsidRPr="00DB5D6E">
        <w:rPr>
          <w:b/>
          <w:i/>
        </w:rPr>
        <w:t>appl</w:t>
      </w:r>
      <w:r w:rsidR="00C54640">
        <w:rPr>
          <w:b/>
          <w:i/>
        </w:rPr>
        <w:t>y. In that case, an</w:t>
      </w:r>
      <w:r w:rsidR="00C54640" w:rsidRPr="00DB5D6E">
        <w:rPr>
          <w:b/>
          <w:i/>
        </w:rPr>
        <w:t xml:space="preserve"> employer must allow the employee to take leave as unpaid and cannot require use of accrued leave for jury duty. </w:t>
      </w:r>
      <w:r w:rsidR="00BB0E5F">
        <w:rPr>
          <w:b/>
          <w:i/>
        </w:rPr>
        <w:t>Oregon e</w:t>
      </w:r>
      <w:r w:rsidR="00C54640" w:rsidRPr="00DB5D6E">
        <w:rPr>
          <w:b/>
          <w:i/>
        </w:rPr>
        <w:t>mployees may use accrued (vacation/sick/personal) paid time available to them</w:t>
      </w:r>
      <w:r w:rsidR="00C54640">
        <w:rPr>
          <w:b/>
          <w:i/>
        </w:rPr>
        <w:t xml:space="preserve"> when the time is not company-paid.</w:t>
      </w:r>
    </w:p>
    <w:p w14:paraId="1637B59D" w14:textId="77777777" w:rsidR="00FD6DC7" w:rsidRDefault="00FD6DC7"/>
    <w:p w14:paraId="723F06AC" w14:textId="77777777" w:rsidR="00FD6DC7" w:rsidRDefault="00FD6DC7">
      <w:pPr>
        <w:rPr>
          <w:u w:val="single"/>
        </w:rPr>
      </w:pPr>
      <w:r>
        <w:rPr>
          <w:u w:val="single"/>
        </w:rPr>
        <w:t>Status of Benefits</w:t>
      </w:r>
    </w:p>
    <w:p w14:paraId="76EFEEFD" w14:textId="77777777" w:rsidR="00FD6DC7" w:rsidRDefault="00FD6DC7">
      <w:r>
        <w:t>Benefits are not affected by jury or witness duty leaves.</w:t>
      </w:r>
    </w:p>
    <w:p w14:paraId="6DB05F83" w14:textId="77777777" w:rsidR="00197440" w:rsidRDefault="00197440"/>
    <w:p w14:paraId="224D0B52" w14:textId="77777777" w:rsidR="00197440" w:rsidRPr="00EC5EA4" w:rsidRDefault="00197440" w:rsidP="00EC5EA4">
      <w:pPr>
        <w:ind w:left="720"/>
        <w:rPr>
          <w:b/>
          <w:i/>
        </w:rPr>
      </w:pPr>
      <w:r w:rsidRPr="004748DE">
        <w:rPr>
          <w:b/>
          <w:i/>
        </w:rPr>
        <w:t xml:space="preserve">NOTE: </w:t>
      </w:r>
      <w:r>
        <w:rPr>
          <w:b/>
          <w:i/>
        </w:rPr>
        <w:t xml:space="preserve">In Oregon, employers with </w:t>
      </w:r>
      <w:r w:rsidR="00410FFA">
        <w:rPr>
          <w:b/>
          <w:i/>
        </w:rPr>
        <w:t>nine (</w:t>
      </w:r>
      <w:r>
        <w:rPr>
          <w:b/>
          <w:i/>
        </w:rPr>
        <w:t>9</w:t>
      </w:r>
      <w:r w:rsidR="00410FFA">
        <w:rPr>
          <w:b/>
          <w:i/>
        </w:rPr>
        <w:t>)</w:t>
      </w:r>
      <w:r>
        <w:rPr>
          <w:b/>
          <w:i/>
        </w:rPr>
        <w:t xml:space="preserve"> or fewer employees are</w:t>
      </w:r>
      <w:r w:rsidR="00D759B2">
        <w:rPr>
          <w:b/>
          <w:i/>
        </w:rPr>
        <w:t xml:space="preserve"> </w:t>
      </w:r>
      <w:r>
        <w:rPr>
          <w:b/>
          <w:i/>
        </w:rPr>
        <w:t xml:space="preserve">not required to maintain insurance coverage for employees. </w:t>
      </w:r>
    </w:p>
    <w:p w14:paraId="00B7FD78" w14:textId="77777777" w:rsidR="00FD6DC7" w:rsidRDefault="00FD6DC7">
      <w:pPr>
        <w:pStyle w:val="Heading3"/>
      </w:pPr>
      <w:bookmarkStart w:id="148" w:name="_Toc170193885"/>
      <w:r>
        <w:t>Voting Leave</w:t>
      </w:r>
      <w:bookmarkEnd w:id="148"/>
    </w:p>
    <w:p w14:paraId="2D838C4F" w14:textId="77777777" w:rsidR="00FD6DC7" w:rsidRDefault="00FD6DC7">
      <w:r>
        <w:t>We encourage all employees to vote and to take advantage of polling hours before or after work.  However, if you are unable to vote outside of business hours, we will work to accommodate you in arranging a time for you to vote.</w:t>
      </w:r>
    </w:p>
    <w:p w14:paraId="2AAA7085" w14:textId="77777777" w:rsidR="00FD6DC7" w:rsidRDefault="00FD6DC7">
      <w:pPr>
        <w:rPr>
          <w:u w:val="single"/>
        </w:rPr>
      </w:pPr>
    </w:p>
    <w:p w14:paraId="67AB57AC" w14:textId="77777777" w:rsidR="00FD6DC7" w:rsidRDefault="00FD6DC7">
      <w:pPr>
        <w:rPr>
          <w:u w:val="single"/>
        </w:rPr>
      </w:pPr>
      <w:r>
        <w:rPr>
          <w:u w:val="single"/>
        </w:rPr>
        <w:t>Request Procedure</w:t>
      </w:r>
    </w:p>
    <w:p w14:paraId="334F5044" w14:textId="77777777" w:rsidR="00FD6DC7" w:rsidRDefault="00FD6DC7">
      <w:r>
        <w:t xml:space="preserve">You must notify your manager or supervisor before </w:t>
      </w:r>
      <w:r w:rsidR="0054417F">
        <w:t>Election Day</w:t>
      </w:r>
      <w:r>
        <w:t xml:space="preserve"> if you are unable to vote before or after work and provide a valid reason why voting during those hours is not possible.</w:t>
      </w:r>
    </w:p>
    <w:p w14:paraId="04C71CB8" w14:textId="77777777" w:rsidR="00FD6DC7" w:rsidRDefault="00FD6DC7">
      <w:pPr>
        <w:rPr>
          <w:u w:val="single"/>
        </w:rPr>
      </w:pPr>
    </w:p>
    <w:p w14:paraId="65A5746A" w14:textId="77777777" w:rsidR="00FD6DC7" w:rsidRDefault="00FD6DC7">
      <w:pPr>
        <w:rPr>
          <w:b/>
        </w:rPr>
      </w:pPr>
      <w:r>
        <w:rPr>
          <w:u w:val="single"/>
        </w:rPr>
        <w:t>Pay While on Leave</w:t>
      </w:r>
    </w:p>
    <w:p w14:paraId="177001D8" w14:textId="77777777" w:rsidR="00FD6DC7" w:rsidRDefault="00FD6DC7">
      <w:r>
        <w:lastRenderedPageBreak/>
        <w:t>Time off to vote will be without pay</w:t>
      </w:r>
      <w:r w:rsidR="00FC0922">
        <w:t xml:space="preserve"> for non-exempt employees, </w:t>
      </w:r>
      <w:r>
        <w:t>unless you have earned hours of vacation or personal time that you can use for that purpose.</w:t>
      </w:r>
    </w:p>
    <w:p w14:paraId="3F036E32" w14:textId="0B9BF259" w:rsidR="00D3405C" w:rsidRPr="00182045" w:rsidRDefault="00FD6DC7" w:rsidP="008D4E5B">
      <w:pPr>
        <w:pStyle w:val="Heading2"/>
        <w:pBdr>
          <w:bottom w:val="single" w:sz="4" w:space="1" w:color="auto"/>
        </w:pBdr>
        <w:rPr>
          <w:color w:val="FF0000"/>
        </w:rPr>
      </w:pPr>
      <w:r>
        <w:br w:type="page"/>
      </w:r>
      <w:bookmarkStart w:id="149" w:name="_Toc170193886"/>
      <w:r w:rsidR="00D3405C">
        <w:lastRenderedPageBreak/>
        <w:t xml:space="preserve">Crime Victims’ </w:t>
      </w:r>
      <w:r w:rsidR="00AF3955">
        <w:t>L</w:t>
      </w:r>
      <w:r w:rsidR="00D3405C">
        <w:t>eave</w:t>
      </w:r>
      <w:r w:rsidR="00182045">
        <w:t xml:space="preserve"> (</w:t>
      </w:r>
      <w:r w:rsidR="00182045">
        <w:rPr>
          <w:color w:val="FF0000"/>
        </w:rPr>
        <w:t>New Information 2024)</w:t>
      </w:r>
      <w:bookmarkEnd w:id="149"/>
    </w:p>
    <w:p w14:paraId="01A74CE2" w14:textId="77777777" w:rsidR="007B3760" w:rsidRPr="004748DE" w:rsidRDefault="007B3760" w:rsidP="00A15115">
      <w:pPr>
        <w:ind w:left="720"/>
        <w:rPr>
          <w:b/>
          <w:i/>
        </w:rPr>
      </w:pPr>
      <w:r w:rsidRPr="004748DE">
        <w:rPr>
          <w:b/>
          <w:i/>
        </w:rPr>
        <w:t xml:space="preserve">NOTE: This policy applies to employers of </w:t>
      </w:r>
      <w:r w:rsidR="00864CF2">
        <w:rPr>
          <w:b/>
          <w:i/>
        </w:rPr>
        <w:t>six (</w:t>
      </w:r>
      <w:r w:rsidR="004A710D">
        <w:rPr>
          <w:b/>
          <w:i/>
        </w:rPr>
        <w:t>6</w:t>
      </w:r>
      <w:r w:rsidR="00864CF2">
        <w:rPr>
          <w:b/>
          <w:i/>
        </w:rPr>
        <w:t>)</w:t>
      </w:r>
      <w:r w:rsidRPr="004748DE">
        <w:rPr>
          <w:b/>
          <w:i/>
        </w:rPr>
        <w:t xml:space="preserve"> or more persons </w:t>
      </w:r>
      <w:r w:rsidR="00A15115" w:rsidRPr="004748DE">
        <w:rPr>
          <w:b/>
          <w:i/>
        </w:rPr>
        <w:t xml:space="preserve">in Oregon </w:t>
      </w:r>
      <w:r w:rsidRPr="004748DE">
        <w:rPr>
          <w:b/>
          <w:i/>
        </w:rPr>
        <w:t>for 20 or more weeks in the calendar year in which the employee takes the l</w:t>
      </w:r>
      <w:r w:rsidR="001220B5" w:rsidRPr="004748DE">
        <w:rPr>
          <w:b/>
          <w:i/>
        </w:rPr>
        <w:t>e</w:t>
      </w:r>
      <w:r w:rsidRPr="004748DE">
        <w:rPr>
          <w:b/>
          <w:i/>
        </w:rPr>
        <w:t>ave or in the immediately preceding year.</w:t>
      </w:r>
      <w:r w:rsidR="00F071C6">
        <w:rPr>
          <w:b/>
          <w:i/>
        </w:rPr>
        <w:t xml:space="preserve"> </w:t>
      </w:r>
      <w:r w:rsidR="001220B5" w:rsidRPr="004748DE">
        <w:rPr>
          <w:b/>
          <w:i/>
        </w:rPr>
        <w:t xml:space="preserve">Other states may have laws </w:t>
      </w:r>
      <w:r w:rsidR="00A15115" w:rsidRPr="004748DE">
        <w:rPr>
          <w:b/>
          <w:i/>
        </w:rPr>
        <w:t>similar to Oregon’s</w:t>
      </w:r>
      <w:r w:rsidR="00864CF2">
        <w:rPr>
          <w:b/>
          <w:i/>
        </w:rPr>
        <w:t xml:space="preserve"> which</w:t>
      </w:r>
      <w:r w:rsidR="00A15115" w:rsidRPr="004748DE">
        <w:rPr>
          <w:b/>
          <w:i/>
        </w:rPr>
        <w:t xml:space="preserve"> </w:t>
      </w:r>
      <w:r w:rsidR="001220B5" w:rsidRPr="004748DE">
        <w:rPr>
          <w:b/>
          <w:i/>
        </w:rPr>
        <w:t>govern this type of leav</w:t>
      </w:r>
      <w:r w:rsidR="0076538A" w:rsidRPr="004748DE">
        <w:rPr>
          <w:b/>
          <w:i/>
        </w:rPr>
        <w:t>e</w:t>
      </w:r>
      <w:r w:rsidR="00A15115" w:rsidRPr="004748DE">
        <w:rPr>
          <w:b/>
          <w:i/>
        </w:rPr>
        <w:t>.</w:t>
      </w:r>
    </w:p>
    <w:p w14:paraId="0A3D2FFB" w14:textId="77777777" w:rsidR="004748DE" w:rsidRDefault="004748DE" w:rsidP="001220B5"/>
    <w:p w14:paraId="6866544C" w14:textId="77777777" w:rsidR="00D3405C" w:rsidRDefault="00D3405C" w:rsidP="001220B5">
      <w:r>
        <w:t xml:space="preserve">If </w:t>
      </w:r>
      <w:r w:rsidR="00F67772">
        <w:t>you</w:t>
      </w:r>
      <w:r>
        <w:t xml:space="preserve"> or a member of </w:t>
      </w:r>
      <w:r w:rsidR="00F67772">
        <w:t>you</w:t>
      </w:r>
      <w:r>
        <w:t xml:space="preserve">r immediate family suffers financial, social, psychological, or physical harm as a result of a personal felony </w:t>
      </w:r>
      <w:r w:rsidR="00D54872">
        <w:t xml:space="preserve">or an employee is a victim of harassment (under the public offenses statutes), </w:t>
      </w:r>
      <w:r w:rsidR="00F67772">
        <w:t>you</w:t>
      </w:r>
      <w:r>
        <w:t xml:space="preserve"> may be entitled to take protected leave from work to attend criminal proceedings.</w:t>
      </w:r>
    </w:p>
    <w:p w14:paraId="38BCE215" w14:textId="77777777" w:rsidR="000C7C8D" w:rsidRDefault="000C7C8D" w:rsidP="001220B5"/>
    <w:p w14:paraId="413A022A" w14:textId="77777777" w:rsidR="00D54872" w:rsidRDefault="00D54872" w:rsidP="001220B5">
      <w:r>
        <w:rPr>
          <w:u w:val="single"/>
        </w:rPr>
        <w:t>Safety Measures</w:t>
      </w:r>
    </w:p>
    <w:p w14:paraId="6971EA7C" w14:textId="77777777" w:rsidR="00D54872" w:rsidRPr="00D54872" w:rsidRDefault="00D54872" w:rsidP="001220B5">
      <w:r>
        <w:t>The company will provide reasonable safety measures, if you are the victim of harassment or a threat of harm that would be expected to cause concern.</w:t>
      </w:r>
    </w:p>
    <w:p w14:paraId="523D8018" w14:textId="77777777" w:rsidR="001220B5" w:rsidRDefault="001220B5" w:rsidP="001220B5"/>
    <w:p w14:paraId="1C680BE3" w14:textId="77777777" w:rsidR="00D3405C" w:rsidRPr="001220B5" w:rsidRDefault="00D3405C" w:rsidP="001220B5">
      <w:pPr>
        <w:rPr>
          <w:u w:val="single"/>
        </w:rPr>
      </w:pPr>
      <w:r w:rsidRPr="001220B5">
        <w:rPr>
          <w:u w:val="single"/>
        </w:rPr>
        <w:t>Eligibility</w:t>
      </w:r>
    </w:p>
    <w:p w14:paraId="5E9CBDE8" w14:textId="77777777" w:rsidR="00D3405C" w:rsidRDefault="00D3405C" w:rsidP="001220B5">
      <w:r>
        <w:t>You will be eligible to take crime victims</w:t>
      </w:r>
      <w:r w:rsidR="00411CDB">
        <w:t>’</w:t>
      </w:r>
      <w:r>
        <w:t xml:space="preserve"> leave if you have worked an average of more than 25 hours per week for the organization for at least 180 </w:t>
      </w:r>
      <w:r w:rsidR="00A842B2">
        <w:t xml:space="preserve">days </w:t>
      </w:r>
      <w:r>
        <w:t>immediately before the leave would begin.</w:t>
      </w:r>
    </w:p>
    <w:p w14:paraId="3E2E6132" w14:textId="77777777" w:rsidR="00D3405C" w:rsidRDefault="00D3405C" w:rsidP="00D3405C"/>
    <w:p w14:paraId="145394EE" w14:textId="77777777" w:rsidR="00D3405C" w:rsidRDefault="00D3405C" w:rsidP="00D3405C">
      <w:pPr>
        <w:rPr>
          <w:u w:val="single"/>
        </w:rPr>
      </w:pPr>
      <w:r>
        <w:rPr>
          <w:u w:val="single"/>
        </w:rPr>
        <w:t>Length of Leave</w:t>
      </w:r>
    </w:p>
    <w:p w14:paraId="6585392A" w14:textId="77777777" w:rsidR="00D3405C" w:rsidRDefault="00A842B2" w:rsidP="00D3405C">
      <w:r>
        <w:t xml:space="preserve">The amount and length of leave time you may take is limited to that which does not create significant difficulty and expense (undue hardship) to the organization.  If the organization must limit your leave due to undue hardship, we will notify the prosecuting attorney in the criminal proceeding, who is required by law to notify the court.  The court will then take your work schedule into consideration when scheduling the criminal proceedings.  </w:t>
      </w:r>
    </w:p>
    <w:p w14:paraId="42EEDDC5" w14:textId="77777777" w:rsidR="00D3405C" w:rsidRDefault="00D3405C" w:rsidP="00D3405C"/>
    <w:p w14:paraId="60BE9C6A" w14:textId="77777777" w:rsidR="00D3405C" w:rsidRDefault="00D3405C" w:rsidP="00D3405C">
      <w:pPr>
        <w:rPr>
          <w:u w:val="single"/>
        </w:rPr>
      </w:pPr>
      <w:r>
        <w:rPr>
          <w:u w:val="single"/>
        </w:rPr>
        <w:t>Request Procedure</w:t>
      </w:r>
    </w:p>
    <w:p w14:paraId="0B838426" w14:textId="77777777" w:rsidR="00D3405C" w:rsidRDefault="00D3405C" w:rsidP="00D3405C">
      <w:r>
        <w:t xml:space="preserve">You must </w:t>
      </w:r>
      <w:r w:rsidR="00A842B2">
        <w:t>provide your manager</w:t>
      </w:r>
      <w:r>
        <w:t xml:space="preserve"> or supervisor </w:t>
      </w:r>
      <w:r w:rsidR="00A842B2">
        <w:t xml:space="preserve">with reasonable notice of your intention to take </w:t>
      </w:r>
      <w:r w:rsidR="003D7354">
        <w:t>c</w:t>
      </w:r>
      <w:r w:rsidR="00A842B2">
        <w:t xml:space="preserve">rime </w:t>
      </w:r>
      <w:r w:rsidR="003D7354">
        <w:t>v</w:t>
      </w:r>
      <w:r w:rsidR="00A842B2">
        <w:t xml:space="preserve">ictims’ </w:t>
      </w:r>
      <w:r w:rsidR="003D7354">
        <w:t>l</w:t>
      </w:r>
      <w:r w:rsidR="00A842B2">
        <w:t xml:space="preserve">eave, and provide copies of any notices of scheduled criminal proceedings that you receive from a law enforcement agency.  We will treat such documentation as confidential information.  </w:t>
      </w:r>
    </w:p>
    <w:p w14:paraId="4F716006" w14:textId="77777777" w:rsidR="00D3405C" w:rsidRDefault="00D3405C" w:rsidP="00D3405C"/>
    <w:p w14:paraId="4B7DA530" w14:textId="77777777" w:rsidR="00D3405C" w:rsidRDefault="00D3405C" w:rsidP="00D3405C">
      <w:pPr>
        <w:rPr>
          <w:u w:val="single"/>
        </w:rPr>
      </w:pPr>
      <w:r>
        <w:rPr>
          <w:u w:val="single"/>
        </w:rPr>
        <w:t>Pay While on Leave</w:t>
      </w:r>
    </w:p>
    <w:p w14:paraId="2E370891" w14:textId="59E3F447" w:rsidR="00D3405C" w:rsidRPr="00A15115" w:rsidRDefault="00A842B2" w:rsidP="00D3405C">
      <w:r>
        <w:t>Crime victims’</w:t>
      </w:r>
      <w:r w:rsidR="007B3760">
        <w:t xml:space="preserve"> leave is unpaid</w:t>
      </w:r>
      <w:r>
        <w:t>; however</w:t>
      </w:r>
      <w:r w:rsidR="00A15115">
        <w:t>,</w:t>
      </w:r>
      <w:r>
        <w:t xml:space="preserve"> eligible employees who take </w:t>
      </w:r>
      <w:r w:rsidR="007B3760">
        <w:t xml:space="preserve">this type of </w:t>
      </w:r>
      <w:r w:rsidR="0054417F">
        <w:t xml:space="preserve">leave </w:t>
      </w:r>
      <w:r w:rsidR="00F26604">
        <w:t>(</w:t>
      </w:r>
      <w:r w:rsidR="007B3760">
        <w:t>may/are required to</w:t>
      </w:r>
      <w:r w:rsidR="00F26604">
        <w:t>)</w:t>
      </w:r>
      <w:r w:rsidR="0054417F">
        <w:t xml:space="preserve"> use</w:t>
      </w:r>
      <w:r w:rsidR="007B3760">
        <w:t xml:space="preserve"> any accrued paid </w:t>
      </w:r>
      <w:r w:rsidR="00F26604">
        <w:t>(</w:t>
      </w:r>
      <w:r w:rsidR="007B3760">
        <w:t>vacation/sick/personal</w:t>
      </w:r>
      <w:r w:rsidR="00F26604">
        <w:t>)</w:t>
      </w:r>
      <w:r w:rsidR="0054417F">
        <w:t xml:space="preserve"> time</w:t>
      </w:r>
      <w:r w:rsidR="007B3760">
        <w:t xml:space="preserve"> available to them</w:t>
      </w:r>
      <w:r w:rsidR="007B3760" w:rsidRPr="00A15115">
        <w:t>.</w:t>
      </w:r>
      <w:r w:rsidR="001E4C0D" w:rsidRPr="00A15115">
        <w:t xml:space="preserve">  Exempt employees working partial </w:t>
      </w:r>
      <w:r w:rsidR="006D7121" w:rsidRPr="00A15115">
        <w:t>days,</w:t>
      </w:r>
      <w:r w:rsidR="001E4C0D" w:rsidRPr="00A15115">
        <w:t xml:space="preserve"> or </w:t>
      </w:r>
      <w:r w:rsidR="00001CE3">
        <w:t xml:space="preserve">a </w:t>
      </w:r>
      <w:r w:rsidR="001E4C0D" w:rsidRPr="00A15115">
        <w:t>partial week will be paid in full for the entire</w:t>
      </w:r>
      <w:r w:rsidR="0028304D">
        <w:t xml:space="preserve"> </w:t>
      </w:r>
      <w:r w:rsidR="001E4C0D" w:rsidRPr="00A15115">
        <w:t xml:space="preserve">week, although accrued time </w:t>
      </w:r>
      <w:r w:rsidR="0028304D" w:rsidRPr="00EC5EA4">
        <w:rPr>
          <w:b/>
        </w:rPr>
        <w:t>[</w:t>
      </w:r>
      <w:r w:rsidR="001E4C0D" w:rsidRPr="00EC5EA4">
        <w:rPr>
          <w:b/>
        </w:rPr>
        <w:t>must be</w:t>
      </w:r>
      <w:r w:rsidR="0028304D">
        <w:rPr>
          <w:b/>
        </w:rPr>
        <w:t xml:space="preserve">, </w:t>
      </w:r>
      <w:r w:rsidR="001E4C0D" w:rsidRPr="00EC5EA4">
        <w:rPr>
          <w:b/>
        </w:rPr>
        <w:t>may be</w:t>
      </w:r>
      <w:r w:rsidR="0028304D" w:rsidRPr="00EC5EA4">
        <w:rPr>
          <w:b/>
        </w:rPr>
        <w:t>]</w:t>
      </w:r>
      <w:r w:rsidR="001E4C0D" w:rsidRPr="00A15115">
        <w:t xml:space="preserve"> used first.</w:t>
      </w:r>
      <w:r w:rsidR="000F7A75">
        <w:t xml:space="preserve"> </w:t>
      </w:r>
      <w:r w:rsidR="004B68D2">
        <w:t>An e</w:t>
      </w:r>
      <w:r w:rsidR="000F7A75">
        <w:t>mploye</w:t>
      </w:r>
      <w:r w:rsidR="004B68D2">
        <w:t>e</w:t>
      </w:r>
      <w:r w:rsidR="000F7A75">
        <w:t xml:space="preserve"> may </w:t>
      </w:r>
      <w:r w:rsidR="005A616C">
        <w:t xml:space="preserve">also </w:t>
      </w:r>
      <w:r w:rsidR="000F7A75">
        <w:t xml:space="preserve">choose to submit an application for </w:t>
      </w:r>
      <w:r w:rsidR="006D7121">
        <w:t xml:space="preserve">wage replacement through </w:t>
      </w:r>
      <w:r w:rsidR="000F7A75">
        <w:t>the Paid Leave Oregon Insurance program</w:t>
      </w:r>
      <w:r w:rsidR="004B68D2">
        <w:t>, see Paid Leave Oregon section of this handbook.</w:t>
      </w:r>
    </w:p>
    <w:p w14:paraId="10506C42" w14:textId="77777777" w:rsidR="00D3405C" w:rsidRPr="00A15115" w:rsidRDefault="00D3405C" w:rsidP="00D3405C"/>
    <w:p w14:paraId="7855E1B0" w14:textId="77777777" w:rsidR="00D3405C" w:rsidRDefault="00D3405C" w:rsidP="00D3405C">
      <w:pPr>
        <w:rPr>
          <w:u w:val="single"/>
        </w:rPr>
      </w:pPr>
      <w:r w:rsidRPr="00A15115">
        <w:rPr>
          <w:u w:val="single"/>
        </w:rPr>
        <w:t>Status of Benefits</w:t>
      </w:r>
    </w:p>
    <w:p w14:paraId="11C0023E" w14:textId="77777777" w:rsidR="00D3405C" w:rsidRDefault="00D3405C" w:rsidP="007B3760">
      <w:r>
        <w:t xml:space="preserve">Benefits are not affected </w:t>
      </w:r>
      <w:r w:rsidR="001220B5">
        <w:t xml:space="preserve">by </w:t>
      </w:r>
      <w:r w:rsidR="007B3760">
        <w:t>crime victims’ leave</w:t>
      </w:r>
      <w:r>
        <w:t>.</w:t>
      </w:r>
      <w:r w:rsidR="001E4C0D">
        <w:t xml:space="preserve">  </w:t>
      </w:r>
    </w:p>
    <w:p w14:paraId="0E22CE2E" w14:textId="77777777" w:rsidR="0043076F" w:rsidRDefault="0043076F" w:rsidP="007B3760"/>
    <w:p w14:paraId="684C8364" w14:textId="77777777" w:rsidR="0043076F" w:rsidRPr="00EC5EA4" w:rsidRDefault="00276C8B" w:rsidP="00EC5EA4">
      <w:pPr>
        <w:ind w:left="720"/>
        <w:rPr>
          <w:b/>
          <w:i/>
        </w:rPr>
      </w:pPr>
      <w:r>
        <w:rPr>
          <w:b/>
          <w:i/>
        </w:rPr>
        <w:t>NOTE: Oregon</w:t>
      </w:r>
      <w:r w:rsidR="0043076F" w:rsidRPr="00EC5EA4">
        <w:rPr>
          <w:b/>
          <w:i/>
        </w:rPr>
        <w:t xml:space="preserve"> Sick </w:t>
      </w:r>
      <w:r>
        <w:rPr>
          <w:b/>
          <w:i/>
        </w:rPr>
        <w:t>Time</w:t>
      </w:r>
      <w:r w:rsidR="0043076F" w:rsidRPr="00EC5EA4">
        <w:rPr>
          <w:b/>
          <w:i/>
        </w:rPr>
        <w:t xml:space="preserve"> may apply</w:t>
      </w:r>
      <w:r>
        <w:rPr>
          <w:b/>
          <w:i/>
        </w:rPr>
        <w:t>.</w:t>
      </w:r>
    </w:p>
    <w:p w14:paraId="5A597482" w14:textId="77777777" w:rsidR="00276C8B" w:rsidRDefault="00276C8B">
      <w:pPr>
        <w:rPr>
          <w:b/>
          <w:smallCaps/>
          <w:sz w:val="36"/>
        </w:rPr>
      </w:pPr>
      <w:bookmarkStart w:id="150" w:name="_Toc230681776"/>
      <w:r>
        <w:br w:type="page"/>
      </w:r>
    </w:p>
    <w:p w14:paraId="34D78F9F" w14:textId="4062FAF8" w:rsidR="00E76A15" w:rsidRPr="004B68D2" w:rsidRDefault="00E76A15" w:rsidP="00E76A15">
      <w:pPr>
        <w:pStyle w:val="Heading2"/>
        <w:pBdr>
          <w:bottom w:val="single" w:sz="4" w:space="1" w:color="auto"/>
        </w:pBdr>
        <w:rPr>
          <w:color w:val="FF0000"/>
        </w:rPr>
      </w:pPr>
      <w:bookmarkStart w:id="151" w:name="_Toc170193887"/>
      <w:r>
        <w:lastRenderedPageBreak/>
        <w:t>Domestic Violence Leave</w:t>
      </w:r>
      <w:bookmarkEnd w:id="150"/>
      <w:r w:rsidR="004B68D2">
        <w:t xml:space="preserve"> (</w:t>
      </w:r>
      <w:r w:rsidR="004B68D2">
        <w:rPr>
          <w:color w:val="FF0000"/>
        </w:rPr>
        <w:t>New Information 2024)</w:t>
      </w:r>
      <w:bookmarkEnd w:id="151"/>
    </w:p>
    <w:p w14:paraId="4CAD8BEC" w14:textId="77777777" w:rsidR="00E76A15" w:rsidRDefault="00E76A15" w:rsidP="00EC5EA4">
      <w:pPr>
        <w:ind w:left="720"/>
        <w:rPr>
          <w:b/>
          <w:i/>
        </w:rPr>
      </w:pPr>
      <w:r w:rsidRPr="004748DE">
        <w:rPr>
          <w:b/>
          <w:i/>
        </w:rPr>
        <w:t xml:space="preserve">NOTE: This policy applies to Oregon employers of six </w:t>
      </w:r>
      <w:r w:rsidR="00864CF2">
        <w:rPr>
          <w:b/>
          <w:i/>
        </w:rPr>
        <w:t xml:space="preserve">(6) </w:t>
      </w:r>
      <w:r w:rsidRPr="004748DE">
        <w:rPr>
          <w:b/>
          <w:i/>
        </w:rPr>
        <w:t>or more persons for each working day during 20 or more calendar workweeks in the year in which an eligible employee takes leave</w:t>
      </w:r>
      <w:r w:rsidR="0054417F" w:rsidRPr="004748DE">
        <w:rPr>
          <w:b/>
          <w:i/>
        </w:rPr>
        <w:t>.</w:t>
      </w:r>
      <w:r w:rsidR="003D7354">
        <w:rPr>
          <w:b/>
          <w:i/>
        </w:rPr>
        <w:t xml:space="preserve"> </w:t>
      </w:r>
      <w:r w:rsidRPr="004748DE">
        <w:rPr>
          <w:b/>
          <w:i/>
        </w:rPr>
        <w:t>Other states may have laws similar to Oregon’s governing this type of leave.</w:t>
      </w:r>
    </w:p>
    <w:p w14:paraId="38DDA950" w14:textId="77777777" w:rsidR="004748DE" w:rsidRPr="004748DE" w:rsidRDefault="004748DE" w:rsidP="00EC5EA4">
      <w:pPr>
        <w:ind w:left="720"/>
        <w:rPr>
          <w:b/>
          <w:i/>
        </w:rPr>
      </w:pPr>
    </w:p>
    <w:p w14:paraId="2AB52DF7" w14:textId="77777777" w:rsidR="00E76A15" w:rsidRDefault="00E76A15" w:rsidP="00E76A15">
      <w:r>
        <w:t xml:space="preserve">An employee who is a victim of domestic violence, </w:t>
      </w:r>
      <w:r w:rsidR="004B7D4C">
        <w:t>harassment</w:t>
      </w:r>
      <w:r w:rsidR="00864CF2">
        <w:t xml:space="preserve"> (under the public offenses statutes)</w:t>
      </w:r>
      <w:r w:rsidR="004B7D4C">
        <w:t xml:space="preserve">, </w:t>
      </w:r>
      <w:r>
        <w:t>sexual assault, or stalking</w:t>
      </w:r>
      <w:r w:rsidR="007734FA">
        <w:t xml:space="preserve"> </w:t>
      </w:r>
      <w:r>
        <w:t xml:space="preserve">or </w:t>
      </w:r>
      <w:r w:rsidR="007734FA">
        <w:t xml:space="preserve">whose </w:t>
      </w:r>
      <w:r w:rsidR="00E40B35">
        <w:t>minor child or dependent</w:t>
      </w:r>
      <w:r w:rsidR="007734FA">
        <w:t xml:space="preserve"> </w:t>
      </w:r>
      <w:r>
        <w:t xml:space="preserve">is a victim may be entitled to take unpaid protected leave from work.  </w:t>
      </w:r>
    </w:p>
    <w:p w14:paraId="03B136A6" w14:textId="77777777" w:rsidR="00E76A15" w:rsidRDefault="00E76A15" w:rsidP="00E76A15"/>
    <w:p w14:paraId="408A3095" w14:textId="77777777" w:rsidR="00E76A15" w:rsidRPr="001220B5" w:rsidRDefault="00E76A15" w:rsidP="00E76A15">
      <w:pPr>
        <w:rPr>
          <w:u w:val="single"/>
        </w:rPr>
      </w:pPr>
      <w:r w:rsidRPr="001220B5">
        <w:rPr>
          <w:u w:val="single"/>
        </w:rPr>
        <w:t>Eligibility</w:t>
      </w:r>
    </w:p>
    <w:p w14:paraId="10769967" w14:textId="77777777" w:rsidR="00E76A15" w:rsidRPr="004748DE" w:rsidRDefault="00E40B35" w:rsidP="00E76A15">
      <w:pPr>
        <w:rPr>
          <w:b/>
          <w:i/>
        </w:rPr>
      </w:pPr>
      <w:r>
        <w:t xml:space="preserve">All </w:t>
      </w:r>
      <w:r w:rsidR="003D7354">
        <w:rPr>
          <w:b/>
        </w:rPr>
        <w:t>[</w:t>
      </w:r>
      <w:r w:rsidRPr="004748DE">
        <w:rPr>
          <w:b/>
        </w:rPr>
        <w:t>Organization Name</w:t>
      </w:r>
      <w:r w:rsidR="003D7354">
        <w:rPr>
          <w:b/>
        </w:rPr>
        <w:t>]</w:t>
      </w:r>
      <w:r>
        <w:t xml:space="preserve"> employees are eligible to take domestic violence leave.  </w:t>
      </w:r>
    </w:p>
    <w:p w14:paraId="30E7ACA8" w14:textId="77777777" w:rsidR="00E76A15" w:rsidRDefault="00E76A15" w:rsidP="00E76A15"/>
    <w:p w14:paraId="42D77143" w14:textId="77777777" w:rsidR="00E76A15" w:rsidRPr="00B533D1" w:rsidRDefault="00E76A15" w:rsidP="00E76A15">
      <w:pPr>
        <w:rPr>
          <w:u w:val="single"/>
        </w:rPr>
      </w:pPr>
      <w:r w:rsidRPr="00142B63">
        <w:rPr>
          <w:u w:val="single"/>
        </w:rPr>
        <w:t>Types of Services/Treatment</w:t>
      </w:r>
    </w:p>
    <w:p w14:paraId="5E20F513" w14:textId="77777777" w:rsidR="00E76A15" w:rsidRDefault="00E76A15" w:rsidP="00E76A15">
      <w:r>
        <w:t>An employee may take leave to seek legal or law enforcement assistance, to secure medical treatment, to obtain counseling</w:t>
      </w:r>
      <w:r w:rsidR="004B56E1">
        <w:t xml:space="preserve"> or victim services</w:t>
      </w:r>
      <w:r>
        <w:t>, to relocate</w:t>
      </w:r>
      <w:r w:rsidR="004B56E1">
        <w:t>,</w:t>
      </w:r>
      <w:r>
        <w:t xml:space="preserve"> or to take other </w:t>
      </w:r>
      <w:r w:rsidRPr="00142B63">
        <w:t>reasonable</w:t>
      </w:r>
      <w:r>
        <w:t xml:space="preserve"> steps to ensure</w:t>
      </w:r>
      <w:r w:rsidR="007734FA">
        <w:t xml:space="preserve"> one’s own </w:t>
      </w:r>
      <w:r>
        <w:t xml:space="preserve">health and well-being or that of </w:t>
      </w:r>
      <w:r w:rsidR="004B56E1">
        <w:t xml:space="preserve">a </w:t>
      </w:r>
      <w:r>
        <w:t>child or legal dependent.</w:t>
      </w:r>
    </w:p>
    <w:p w14:paraId="3166BCA9" w14:textId="77777777" w:rsidR="00E76A15" w:rsidRDefault="00E76A15" w:rsidP="00E76A15"/>
    <w:p w14:paraId="4D60624E" w14:textId="77777777" w:rsidR="00E76A15" w:rsidRDefault="00E76A15" w:rsidP="00E76A15">
      <w:pPr>
        <w:rPr>
          <w:u w:val="single"/>
        </w:rPr>
      </w:pPr>
      <w:r>
        <w:rPr>
          <w:u w:val="single"/>
        </w:rPr>
        <w:t>Length of Leave</w:t>
      </w:r>
    </w:p>
    <w:p w14:paraId="05A82C0C" w14:textId="2D8D20F0" w:rsidR="00E76A15" w:rsidRDefault="00E76A15" w:rsidP="00E76A15">
      <w:r>
        <w:t xml:space="preserve">The </w:t>
      </w:r>
      <w:r w:rsidR="004B56E1">
        <w:t>amount</w:t>
      </w:r>
      <w:r>
        <w:t xml:space="preserve"> of leave take</w:t>
      </w:r>
      <w:r w:rsidR="004901E0">
        <w:t>n</w:t>
      </w:r>
      <w:r>
        <w:t xml:space="preserve"> </w:t>
      </w:r>
      <w:r w:rsidR="004B56E1">
        <w:t xml:space="preserve">will be reasonable and </w:t>
      </w:r>
      <w:r w:rsidR="00BC5605">
        <w:t>that will</w:t>
      </w:r>
      <w:r>
        <w:t xml:space="preserve"> not create </w:t>
      </w:r>
      <w:r w:rsidR="00837C56">
        <w:t xml:space="preserve">a </w:t>
      </w:r>
      <w:r>
        <w:t xml:space="preserve">significant difficulty and expense (undue hardship) </w:t>
      </w:r>
      <w:r w:rsidR="004B56E1">
        <w:t>for</w:t>
      </w:r>
      <w:r>
        <w:t xml:space="preserve"> the organization.  </w:t>
      </w:r>
    </w:p>
    <w:p w14:paraId="1FAE7671" w14:textId="77777777" w:rsidR="00E76A15" w:rsidRDefault="00E76A15" w:rsidP="00E76A15"/>
    <w:p w14:paraId="03029BBB" w14:textId="77777777" w:rsidR="00E76A15" w:rsidRDefault="00E76A15" w:rsidP="00E76A15">
      <w:pPr>
        <w:rPr>
          <w:u w:val="single"/>
        </w:rPr>
      </w:pPr>
      <w:r>
        <w:rPr>
          <w:u w:val="single"/>
        </w:rPr>
        <w:t>Request Procedure</w:t>
      </w:r>
    </w:p>
    <w:p w14:paraId="161CFDC6" w14:textId="77777777" w:rsidR="00E76A15" w:rsidRDefault="00E76A15" w:rsidP="00E76A15">
      <w:r w:rsidRPr="00142B63">
        <w:t>An employee accessing this leave provision needs</w:t>
      </w:r>
      <w:r>
        <w:t xml:space="preserve"> to request time off from </w:t>
      </w:r>
      <w:r w:rsidR="004B56E1">
        <w:t>a</w:t>
      </w:r>
      <w:r>
        <w:t xml:space="preserve"> manager or supervisor as </w:t>
      </w:r>
      <w:r w:rsidRPr="00142B63">
        <w:t>much in advance</w:t>
      </w:r>
      <w:r>
        <w:t xml:space="preserve"> as possible to aid in scheduling.  We understan</w:t>
      </w:r>
      <w:r w:rsidR="00864CF2">
        <w:t>d</w:t>
      </w:r>
      <w:r>
        <w:t xml:space="preserve"> that instances of violence are usually not </w:t>
      </w:r>
      <w:r w:rsidR="00864CF2">
        <w:t>predictable,</w:t>
      </w:r>
      <w:r>
        <w:t xml:space="preserve"> and these requests may be made with little forewarning.  We will treat any information you share as confidentially as possible.  </w:t>
      </w:r>
    </w:p>
    <w:p w14:paraId="7140482E" w14:textId="77777777" w:rsidR="00E76A15" w:rsidRDefault="00E76A15" w:rsidP="00E76A15"/>
    <w:p w14:paraId="4A1E06D8" w14:textId="77777777" w:rsidR="00E76A15" w:rsidRPr="00E76A15" w:rsidRDefault="00E76A15" w:rsidP="00E76A15">
      <w:pPr>
        <w:rPr>
          <w:u w:val="single"/>
        </w:rPr>
      </w:pPr>
      <w:r w:rsidRPr="00E76A15">
        <w:rPr>
          <w:u w:val="single"/>
        </w:rPr>
        <w:t>Safety Measures</w:t>
      </w:r>
    </w:p>
    <w:p w14:paraId="7CF9694D" w14:textId="77777777" w:rsidR="003D7354" w:rsidRDefault="00E76A15" w:rsidP="00E76A15">
      <w:pPr>
        <w:rPr>
          <w:b/>
          <w:i/>
        </w:rPr>
      </w:pPr>
      <w:r w:rsidRPr="00E76A15">
        <w:t xml:space="preserve">The </w:t>
      </w:r>
      <w:r w:rsidR="00837C56">
        <w:t>C</w:t>
      </w:r>
      <w:r w:rsidRPr="00E76A15">
        <w:t xml:space="preserve">ompany will provide reasonable safety measures, if you are the victim of domestic violence, </w:t>
      </w:r>
      <w:r w:rsidR="00105D80">
        <w:t xml:space="preserve">harassment, </w:t>
      </w:r>
      <w:r w:rsidRPr="00E76A15">
        <w:t>sexual assault</w:t>
      </w:r>
      <w:r w:rsidR="000B6454">
        <w:t>,</w:t>
      </w:r>
      <w:r w:rsidRPr="00E76A15">
        <w:t xml:space="preserve"> or stalking. </w:t>
      </w:r>
    </w:p>
    <w:p w14:paraId="0749B134" w14:textId="77777777" w:rsidR="003D7354" w:rsidRDefault="003D7354" w:rsidP="00E76A15">
      <w:pPr>
        <w:rPr>
          <w:b/>
          <w:i/>
        </w:rPr>
      </w:pPr>
    </w:p>
    <w:p w14:paraId="311FBFAE" w14:textId="1E5AB363" w:rsidR="00E76A15" w:rsidRPr="00EC5EA4" w:rsidRDefault="003D7354" w:rsidP="00E76A15">
      <w:r w:rsidRPr="00EC5EA4">
        <w:rPr>
          <w:b/>
        </w:rPr>
        <w:t>[Option:</w:t>
      </w:r>
      <w:r>
        <w:t xml:space="preserve"> </w:t>
      </w:r>
      <w:r w:rsidR="000B6454" w:rsidRPr="00EC5EA4">
        <w:t>You may wish to include the following sentence in a comprehensive managerial policy manual (not in the handbook)</w:t>
      </w:r>
      <w:r>
        <w:t xml:space="preserve">, which may be </w:t>
      </w:r>
      <w:r w:rsidRPr="00B761BA">
        <w:t>helpful for supervisors’/managers’ awareness</w:t>
      </w:r>
      <w:r w:rsidR="000B6454" w:rsidRPr="00EC5EA4">
        <w:t>: “</w:t>
      </w:r>
      <w:r w:rsidR="00E76A15" w:rsidRPr="00EC5EA4">
        <w:t xml:space="preserve">Examples of such measures may include transfer, reassignment, modified schedule, unpaid leave, different work phone number or </w:t>
      </w:r>
      <w:r w:rsidR="00BC5605" w:rsidRPr="00EC5EA4">
        <w:t>workstation</w:t>
      </w:r>
      <w:r w:rsidR="00E76A15" w:rsidRPr="00EC5EA4">
        <w:t xml:space="preserve">, installing new locks, </w:t>
      </w:r>
      <w:r w:rsidR="000B6454" w:rsidRPr="00EC5EA4">
        <w:t>and other accommodations.”</w:t>
      </w:r>
      <w:r w:rsidR="000B6454" w:rsidRPr="00EC5EA4">
        <w:rPr>
          <w:b/>
        </w:rPr>
        <w:t xml:space="preserve"> </w:t>
      </w:r>
    </w:p>
    <w:p w14:paraId="2A093AFF" w14:textId="77777777" w:rsidR="00E76A15" w:rsidRPr="00BE053B" w:rsidRDefault="00E76A15" w:rsidP="00E76A15">
      <w:pPr>
        <w:rPr>
          <w:u w:val="single"/>
        </w:rPr>
      </w:pPr>
    </w:p>
    <w:p w14:paraId="3F2918BC" w14:textId="77777777" w:rsidR="00E76A15" w:rsidRPr="002534B2" w:rsidRDefault="00E76A15" w:rsidP="00E76A15">
      <w:pPr>
        <w:rPr>
          <w:u w:val="single"/>
        </w:rPr>
      </w:pPr>
      <w:r w:rsidRPr="002534B2">
        <w:rPr>
          <w:u w:val="single"/>
        </w:rPr>
        <w:t>Pay While on Leave</w:t>
      </w:r>
    </w:p>
    <w:p w14:paraId="26A6C4CE" w14:textId="5AF789D8" w:rsidR="00E76A15" w:rsidRDefault="00E76A15" w:rsidP="00E76A15">
      <w:r w:rsidRPr="0038596D">
        <w:t>Domestic violence leave is unpaid; however</w:t>
      </w:r>
      <w:r w:rsidR="00837C56" w:rsidRPr="0038596D">
        <w:t>,</w:t>
      </w:r>
      <w:r w:rsidRPr="0038596D">
        <w:t xml:space="preserve"> eligible employees who take this type of leave </w:t>
      </w:r>
      <w:r w:rsidR="00F26604" w:rsidRPr="0038596D">
        <w:t>(</w:t>
      </w:r>
      <w:r w:rsidRPr="0038596D">
        <w:t>may/are required to</w:t>
      </w:r>
      <w:r w:rsidR="00F26604" w:rsidRPr="0038596D">
        <w:t>)</w:t>
      </w:r>
      <w:r w:rsidRPr="0038596D">
        <w:t xml:space="preserve"> use any accrued paid </w:t>
      </w:r>
      <w:r w:rsidR="00F26604" w:rsidRPr="0038596D">
        <w:t>(</w:t>
      </w:r>
      <w:r w:rsidRPr="0038596D">
        <w:t>vacation/sick/personal</w:t>
      </w:r>
      <w:r w:rsidR="00F26604" w:rsidRPr="0038596D">
        <w:t>)</w:t>
      </w:r>
      <w:r w:rsidRPr="0038596D">
        <w:t xml:space="preserve"> time available to them.  Exempt employees working partial days or </w:t>
      </w:r>
      <w:r w:rsidR="00001CE3">
        <w:t xml:space="preserve">a </w:t>
      </w:r>
      <w:r w:rsidR="0028304D">
        <w:t xml:space="preserve">partial </w:t>
      </w:r>
      <w:r w:rsidRPr="0038596D">
        <w:t>week will be paid in full for the e</w:t>
      </w:r>
      <w:r w:rsidR="005D3EEF">
        <w:t xml:space="preserve">ntire </w:t>
      </w:r>
      <w:r w:rsidRPr="0038596D">
        <w:t xml:space="preserve">week, although accrued time </w:t>
      </w:r>
      <w:r w:rsidR="0028304D" w:rsidRPr="00EC5EA4">
        <w:rPr>
          <w:b/>
        </w:rPr>
        <w:t>[</w:t>
      </w:r>
      <w:r w:rsidRPr="00EC5EA4">
        <w:rPr>
          <w:b/>
        </w:rPr>
        <w:t>must be</w:t>
      </w:r>
      <w:r w:rsidR="0028304D" w:rsidRPr="00EC5EA4">
        <w:rPr>
          <w:b/>
        </w:rPr>
        <w:t xml:space="preserve">, </w:t>
      </w:r>
      <w:r w:rsidRPr="00EC5EA4">
        <w:rPr>
          <w:b/>
        </w:rPr>
        <w:t>may be</w:t>
      </w:r>
      <w:r w:rsidR="0028304D" w:rsidRPr="00EC5EA4">
        <w:rPr>
          <w:b/>
        </w:rPr>
        <w:t>]</w:t>
      </w:r>
      <w:r w:rsidRPr="0038596D">
        <w:t xml:space="preserve"> used first.</w:t>
      </w:r>
      <w:r w:rsidR="004B68D2">
        <w:t xml:space="preserve"> An employee may </w:t>
      </w:r>
      <w:r w:rsidR="005A616C">
        <w:t xml:space="preserve">also </w:t>
      </w:r>
      <w:r w:rsidR="004B68D2">
        <w:t xml:space="preserve">choose to submit an application for </w:t>
      </w:r>
      <w:r w:rsidR="0000478D">
        <w:t>wage replacement through the P</w:t>
      </w:r>
      <w:r w:rsidR="004B68D2">
        <w:t>aid Leave Oregon Insurance program, see Paid Leave Oregon section of this handbook.</w:t>
      </w:r>
    </w:p>
    <w:p w14:paraId="66D8EAE0" w14:textId="77777777" w:rsidR="00E76A15" w:rsidRDefault="00E76A15" w:rsidP="00E76A15"/>
    <w:p w14:paraId="2AB77DA0" w14:textId="77777777" w:rsidR="00E76A15" w:rsidRDefault="00E76A15" w:rsidP="00E76A15">
      <w:pPr>
        <w:rPr>
          <w:u w:val="single"/>
        </w:rPr>
      </w:pPr>
      <w:r>
        <w:rPr>
          <w:u w:val="single"/>
        </w:rPr>
        <w:t>Status of Benefits</w:t>
      </w:r>
    </w:p>
    <w:p w14:paraId="5C5B2C54" w14:textId="77777777" w:rsidR="00E76A15" w:rsidRDefault="00E76A15" w:rsidP="00E76A15">
      <w:r>
        <w:t>Benefits are not affected by domestic violence leave.</w:t>
      </w:r>
      <w:r w:rsidR="00276C8B">
        <w:t xml:space="preserve"> </w:t>
      </w:r>
      <w:r w:rsidR="00F26604">
        <w:t>(</w:t>
      </w:r>
      <w:r w:rsidRPr="00142B63">
        <w:t xml:space="preserve">Additional Note: If </w:t>
      </w:r>
      <w:r>
        <w:t xml:space="preserve">the </w:t>
      </w:r>
      <w:r w:rsidRPr="00142B63">
        <w:t xml:space="preserve">employer has an Employee Assistance </w:t>
      </w:r>
      <w:r>
        <w:t>Program</w:t>
      </w:r>
      <w:r w:rsidRPr="00142B63">
        <w:t xml:space="preserve">, you might want to add a note here that you would also strongly </w:t>
      </w:r>
      <w:r w:rsidRPr="00142B63">
        <w:lastRenderedPageBreak/>
        <w:t>encourage any employee experiencing such an issue to avail themselves of the EAP’s services and support.</w:t>
      </w:r>
      <w:r w:rsidR="00F26604">
        <w:t>)</w:t>
      </w:r>
    </w:p>
    <w:p w14:paraId="30C07E1D" w14:textId="77777777" w:rsidR="0043076F" w:rsidRDefault="0043076F" w:rsidP="00E76A15"/>
    <w:p w14:paraId="63B2F214" w14:textId="77777777" w:rsidR="0043076F" w:rsidRDefault="00276C8B" w:rsidP="00EC5EA4">
      <w:pPr>
        <w:ind w:left="720"/>
        <w:rPr>
          <w:b/>
          <w:i/>
        </w:rPr>
      </w:pPr>
      <w:r w:rsidRPr="00EC5EA4">
        <w:rPr>
          <w:b/>
          <w:i/>
        </w:rPr>
        <w:t xml:space="preserve">NOTE: </w:t>
      </w:r>
      <w:r w:rsidR="00837C56" w:rsidRPr="00EC5EA4">
        <w:rPr>
          <w:b/>
          <w:i/>
        </w:rPr>
        <w:t>Oregon Sick Time</w:t>
      </w:r>
      <w:r w:rsidR="0043076F" w:rsidRPr="00EC5EA4">
        <w:rPr>
          <w:b/>
          <w:i/>
        </w:rPr>
        <w:t xml:space="preserve"> may apply.</w:t>
      </w:r>
    </w:p>
    <w:p w14:paraId="5E41914A" w14:textId="77777777" w:rsidR="00885F0E" w:rsidRPr="00EC5EA4" w:rsidRDefault="00885F0E" w:rsidP="00EC5EA4">
      <w:pPr>
        <w:ind w:left="720"/>
        <w:rPr>
          <w:b/>
          <w:i/>
        </w:rPr>
      </w:pPr>
    </w:p>
    <w:p w14:paraId="62FDD769" w14:textId="5F7E9BBB" w:rsidR="00E76A15" w:rsidRDefault="00E76A15" w:rsidP="00D70303">
      <w:pPr>
        <w:pStyle w:val="Heading2"/>
        <w:pBdr>
          <w:bottom w:val="single" w:sz="4" w:space="1" w:color="auto"/>
          <w:between w:val="single" w:sz="4" w:space="1" w:color="auto"/>
        </w:pBdr>
      </w:pPr>
      <w:bookmarkStart w:id="152" w:name="_Toc230681778"/>
      <w:bookmarkStart w:id="153" w:name="_Toc170193888"/>
      <w:r w:rsidRPr="00E75EA1">
        <w:t>Family and Medical Leave</w:t>
      </w:r>
      <w:r w:rsidR="000070F0" w:rsidRPr="00E75EA1">
        <w:t xml:space="preserve"> (FMLA</w:t>
      </w:r>
      <w:r w:rsidR="00175AC5" w:rsidRPr="00E75EA1">
        <w:t xml:space="preserve"> &amp; OFLA</w:t>
      </w:r>
      <w:r w:rsidR="000070F0" w:rsidRPr="00E75EA1">
        <w:t>)</w:t>
      </w:r>
      <w:r w:rsidRPr="00E75EA1">
        <w:t xml:space="preserve"> </w:t>
      </w:r>
      <w:r w:rsidR="00C23A17" w:rsidRPr="00E75EA1">
        <w:t>(</w:t>
      </w:r>
      <w:r w:rsidR="00C23A17" w:rsidRPr="00E75EA1">
        <w:rPr>
          <w:color w:val="FF0000"/>
        </w:rPr>
        <w:t>New Information 2024)</w:t>
      </w:r>
      <w:r w:rsidR="00B162D8">
        <w:br/>
      </w:r>
      <w:r>
        <w:rPr>
          <w:b w:val="0"/>
          <w:i/>
          <w:sz w:val="24"/>
        </w:rPr>
        <w:t>Oregon organization</w:t>
      </w:r>
      <w:r w:rsidR="00D70303">
        <w:rPr>
          <w:b w:val="0"/>
          <w:i/>
          <w:sz w:val="24"/>
        </w:rPr>
        <w:t>s</w:t>
      </w:r>
      <w:r>
        <w:rPr>
          <w:b w:val="0"/>
          <w:i/>
          <w:sz w:val="24"/>
        </w:rPr>
        <w:t xml:space="preserve"> with </w:t>
      </w:r>
      <w:r w:rsidR="00D70303" w:rsidRPr="00D70303">
        <w:rPr>
          <w:b w:val="0"/>
          <w:i/>
          <w:sz w:val="24"/>
        </w:rPr>
        <w:t>50</w:t>
      </w:r>
      <w:r w:rsidR="00D70303">
        <w:rPr>
          <w:b w:val="0"/>
          <w:i/>
          <w:sz w:val="24"/>
        </w:rPr>
        <w:t xml:space="preserve"> or </w:t>
      </w:r>
      <w:r>
        <w:rPr>
          <w:b w:val="0"/>
          <w:i/>
          <w:sz w:val="24"/>
        </w:rPr>
        <w:t>m</w:t>
      </w:r>
      <w:bookmarkStart w:id="154" w:name="_Hlk528166921"/>
      <w:r>
        <w:rPr>
          <w:b w:val="0"/>
          <w:i/>
          <w:sz w:val="24"/>
        </w:rPr>
        <w:t>or</w:t>
      </w:r>
      <w:bookmarkEnd w:id="154"/>
      <w:r>
        <w:rPr>
          <w:b w:val="0"/>
          <w:i/>
          <w:sz w:val="24"/>
        </w:rPr>
        <w:t>e employees</w:t>
      </w:r>
      <w:bookmarkEnd w:id="152"/>
      <w:bookmarkEnd w:id="153"/>
    </w:p>
    <w:p w14:paraId="58427931"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Purpose</w:t>
      </w:r>
    </w:p>
    <w:p w14:paraId="09303195"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Both the Federal Family and Medical Leave Act (FMLA) and Oregon’s Family Leave Act (OFLA) provide employees protected leave from work when experiencing or supporting certain family during physical or mental health instances. </w:t>
      </w:r>
    </w:p>
    <w:p w14:paraId="18EAE05F" w14:textId="77777777" w:rsidR="004C75E7" w:rsidRPr="00067ADA" w:rsidRDefault="004C75E7" w:rsidP="004C75E7">
      <w:pPr>
        <w:pStyle w:val="PlainText"/>
        <w:rPr>
          <w:rFonts w:ascii="Times New Roman" w:hAnsi="Times New Roman"/>
          <w:color w:val="000000" w:themeColor="text1"/>
          <w:sz w:val="24"/>
          <w:szCs w:val="24"/>
        </w:rPr>
      </w:pPr>
    </w:p>
    <w:p w14:paraId="05AE5BAE"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Reasons for Family and Medical Leave</w:t>
      </w:r>
    </w:p>
    <w:p w14:paraId="0CFFDA69"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Specific to FMLA, eligible employees may take protected leave for the following reasons: </w:t>
      </w:r>
    </w:p>
    <w:p w14:paraId="4E6AAA76" w14:textId="77777777" w:rsidR="004C75E7" w:rsidRPr="00067ADA" w:rsidRDefault="004C75E7" w:rsidP="004C75E7">
      <w:pPr>
        <w:pStyle w:val="PlainText"/>
        <w:rPr>
          <w:rFonts w:ascii="Times New Roman" w:hAnsi="Times New Roman"/>
          <w:color w:val="000000" w:themeColor="text1"/>
          <w:sz w:val="24"/>
          <w:szCs w:val="24"/>
        </w:rPr>
      </w:pPr>
    </w:p>
    <w:p w14:paraId="6D1A532C" w14:textId="77777777" w:rsidR="004C75E7" w:rsidRPr="00067ADA" w:rsidRDefault="004C75E7" w:rsidP="007044B0">
      <w:pPr>
        <w:pStyle w:val="PlainText"/>
        <w:numPr>
          <w:ilvl w:val="0"/>
          <w:numId w:val="27"/>
        </w:numPr>
        <w:rPr>
          <w:rFonts w:ascii="Times New Roman" w:hAnsi="Times New Roman"/>
          <w:color w:val="000000" w:themeColor="text1"/>
          <w:sz w:val="24"/>
          <w:szCs w:val="24"/>
        </w:rPr>
      </w:pPr>
      <w:r w:rsidRPr="00067ADA">
        <w:rPr>
          <w:rFonts w:ascii="Times New Roman" w:hAnsi="Times New Roman"/>
          <w:color w:val="000000" w:themeColor="text1"/>
          <w:sz w:val="24"/>
          <w:szCs w:val="24"/>
        </w:rPr>
        <w:t>Providing Leave for Serious Health Conditions: Employees can take leave for their own serious health condition that makes them unable to perform their job.</w:t>
      </w:r>
    </w:p>
    <w:p w14:paraId="25F5A4D0" w14:textId="77777777" w:rsidR="004C75E7" w:rsidRPr="00067ADA" w:rsidRDefault="004C75E7" w:rsidP="004C75E7">
      <w:pPr>
        <w:pStyle w:val="PlainText"/>
        <w:rPr>
          <w:rFonts w:ascii="Times New Roman" w:hAnsi="Times New Roman"/>
          <w:color w:val="000000" w:themeColor="text1"/>
          <w:sz w:val="24"/>
          <w:szCs w:val="24"/>
        </w:rPr>
      </w:pPr>
    </w:p>
    <w:p w14:paraId="5BC093B5" w14:textId="77777777" w:rsidR="004C75E7" w:rsidRPr="00067ADA" w:rsidRDefault="004C75E7" w:rsidP="007044B0">
      <w:pPr>
        <w:pStyle w:val="PlainText"/>
        <w:numPr>
          <w:ilvl w:val="0"/>
          <w:numId w:val="27"/>
        </w:numPr>
        <w:rPr>
          <w:rFonts w:ascii="Times New Roman" w:hAnsi="Times New Roman"/>
          <w:color w:val="000000" w:themeColor="text1"/>
          <w:sz w:val="24"/>
          <w:szCs w:val="24"/>
        </w:rPr>
      </w:pPr>
      <w:r w:rsidRPr="00067ADA">
        <w:rPr>
          <w:rFonts w:ascii="Times New Roman" w:hAnsi="Times New Roman"/>
          <w:color w:val="000000" w:themeColor="text1"/>
          <w:sz w:val="24"/>
          <w:szCs w:val="24"/>
        </w:rPr>
        <w:t>Caring for Family Members: Employees can take leave to care for a spouse, child, or parent who has a serious health condition.</w:t>
      </w:r>
    </w:p>
    <w:p w14:paraId="05EF5FEC" w14:textId="77777777" w:rsidR="004C75E7" w:rsidRPr="00067ADA" w:rsidRDefault="004C75E7" w:rsidP="004C75E7">
      <w:pPr>
        <w:pStyle w:val="PlainText"/>
        <w:rPr>
          <w:rFonts w:ascii="Times New Roman" w:hAnsi="Times New Roman"/>
          <w:color w:val="000000" w:themeColor="text1"/>
          <w:sz w:val="24"/>
          <w:szCs w:val="24"/>
        </w:rPr>
      </w:pPr>
    </w:p>
    <w:p w14:paraId="4B3F9A0E" w14:textId="77777777" w:rsidR="004C75E7" w:rsidRPr="00067ADA" w:rsidRDefault="004C75E7" w:rsidP="007044B0">
      <w:pPr>
        <w:pStyle w:val="PlainText"/>
        <w:numPr>
          <w:ilvl w:val="0"/>
          <w:numId w:val="27"/>
        </w:numPr>
        <w:rPr>
          <w:rFonts w:ascii="Times New Roman" w:hAnsi="Times New Roman"/>
          <w:color w:val="000000" w:themeColor="text1"/>
          <w:sz w:val="24"/>
          <w:szCs w:val="24"/>
        </w:rPr>
      </w:pPr>
      <w:r w:rsidRPr="00067ADA">
        <w:rPr>
          <w:rFonts w:ascii="Times New Roman" w:hAnsi="Times New Roman"/>
          <w:color w:val="000000" w:themeColor="text1"/>
          <w:sz w:val="24"/>
          <w:szCs w:val="24"/>
        </w:rPr>
        <w:t>Childbirth and Adoption: Employees can take leave for the birth of a child, adoption, or foster care placement of a child.</w:t>
      </w:r>
    </w:p>
    <w:p w14:paraId="6205E333" w14:textId="77777777" w:rsidR="004C75E7" w:rsidRPr="00067ADA" w:rsidRDefault="004C75E7" w:rsidP="004C75E7">
      <w:pPr>
        <w:pStyle w:val="PlainText"/>
        <w:rPr>
          <w:rFonts w:ascii="Times New Roman" w:hAnsi="Times New Roman"/>
          <w:color w:val="000000" w:themeColor="text1"/>
          <w:sz w:val="24"/>
          <w:szCs w:val="24"/>
        </w:rPr>
      </w:pPr>
    </w:p>
    <w:p w14:paraId="16EA0CBF" w14:textId="77777777" w:rsidR="004C75E7" w:rsidRPr="00067ADA" w:rsidRDefault="004C75E7" w:rsidP="007044B0">
      <w:pPr>
        <w:pStyle w:val="PlainText"/>
        <w:numPr>
          <w:ilvl w:val="0"/>
          <w:numId w:val="27"/>
        </w:numPr>
        <w:rPr>
          <w:rFonts w:ascii="Times New Roman" w:hAnsi="Times New Roman"/>
          <w:color w:val="000000" w:themeColor="text1"/>
          <w:sz w:val="24"/>
          <w:szCs w:val="24"/>
        </w:rPr>
      </w:pPr>
      <w:r w:rsidRPr="00067ADA">
        <w:rPr>
          <w:rFonts w:ascii="Times New Roman" w:hAnsi="Times New Roman"/>
          <w:color w:val="000000" w:themeColor="text1"/>
          <w:sz w:val="24"/>
          <w:szCs w:val="24"/>
        </w:rPr>
        <w:t>Military Family Leave: Employees can take leave for certain qualifying exigencies arising out of the fact that the employee’s spouse, son, daughter, or parent is a covered military member on “covered active duty” or to care for a covered servicemember with a serious injury or illness.</w:t>
      </w:r>
    </w:p>
    <w:p w14:paraId="2BF7C079" w14:textId="77777777" w:rsidR="004C75E7" w:rsidRPr="00067ADA" w:rsidRDefault="004C75E7" w:rsidP="004C75E7">
      <w:pPr>
        <w:pStyle w:val="ListParagraph"/>
        <w:rPr>
          <w:color w:val="000000" w:themeColor="text1"/>
          <w:szCs w:val="24"/>
        </w:rPr>
      </w:pPr>
    </w:p>
    <w:p w14:paraId="5A9FA790" w14:textId="77777777" w:rsidR="004C75E7" w:rsidRPr="00067ADA" w:rsidRDefault="004C75E7" w:rsidP="004C75E7">
      <w:pPr>
        <w:rPr>
          <w:color w:val="000000" w:themeColor="text1"/>
          <w:szCs w:val="24"/>
        </w:rPr>
      </w:pPr>
      <w:r w:rsidRPr="00067ADA">
        <w:rPr>
          <w:color w:val="000000" w:themeColor="text1"/>
          <w:szCs w:val="24"/>
        </w:rPr>
        <w:t>Under the Family and Medical Leave Act (FMLA), a "family member" is defined as:  Spouse: A husband or wife as defined or recognized under state law for purposes of marriage in the state where the employee resides, including common law marriage and same-sex marriage.  Child: A biological, adopted, or foster child, stepchild, legal ward, or a child for whom the employee is standing in loco parentis (in the place of a parent), who is either under 18 years of age, or 18 years of age or older and incapable of self-care because of a mental or physical disability. Parent: A biological, adoptive, step or foster father or mother, or any other individual who stood in loco parentis to the employee when the employee was a child. This term does not include parents "in-law."</w:t>
      </w:r>
    </w:p>
    <w:p w14:paraId="3F310803" w14:textId="77777777" w:rsidR="00907663" w:rsidRPr="00067ADA" w:rsidRDefault="00907663" w:rsidP="004C75E7">
      <w:pPr>
        <w:rPr>
          <w:color w:val="000000" w:themeColor="text1"/>
          <w:szCs w:val="24"/>
        </w:rPr>
      </w:pPr>
    </w:p>
    <w:p w14:paraId="30BFDF9E" w14:textId="61DFAE42" w:rsidR="00907663" w:rsidRPr="00067ADA" w:rsidRDefault="00907663" w:rsidP="004C75E7">
      <w:pPr>
        <w:rPr>
          <w:color w:val="000000" w:themeColor="text1"/>
          <w:szCs w:val="24"/>
        </w:rPr>
      </w:pPr>
      <w:r w:rsidRPr="00067ADA">
        <w:rPr>
          <w:szCs w:val="24"/>
        </w:rPr>
        <w:t>Under the Oregon Family Leave Act (OFLA)</w:t>
      </w:r>
      <w:r w:rsidR="00DA37ED" w:rsidRPr="00067ADA">
        <w:rPr>
          <w:szCs w:val="24"/>
        </w:rPr>
        <w:t xml:space="preserve">, a family member” is defined as: the </w:t>
      </w:r>
      <w:r w:rsidRPr="00067ADA">
        <w:rPr>
          <w:color w:val="3C3C3C"/>
          <w:szCs w:val="24"/>
        </w:rPr>
        <w:t>spouse of a covered individual; child of a covered individual or the child’s spouse or domestic partner; parent of a covered individual or the parent’s spouse or domestic partner; sibling or stepsibling of a covered individual or the sibling’s or stepsibling’s spouse or domestic partner; the grandparent of a covered individual or the grandparent’s spouse or domestic partner; and the grandchild of a covered individual or the grandchild’s spouse or domestic partner; the domestic partner of a covered individual; and any individual related by blood or affinity whose close association with a covered individual is the equivalent of a family relationship</w:t>
      </w:r>
      <w:r w:rsidR="0003618E">
        <w:rPr>
          <w:color w:val="3C3C3C"/>
          <w:szCs w:val="24"/>
        </w:rPr>
        <w:t>.</w:t>
      </w:r>
    </w:p>
    <w:p w14:paraId="39EC35B3" w14:textId="77777777" w:rsidR="004C75E7" w:rsidRPr="00067ADA" w:rsidRDefault="004C75E7" w:rsidP="004C75E7">
      <w:pPr>
        <w:rPr>
          <w:color w:val="000000" w:themeColor="text1"/>
          <w:szCs w:val="24"/>
        </w:rPr>
      </w:pPr>
    </w:p>
    <w:p w14:paraId="35D4ED91"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Specific to OFLA, eligible employees may take protected leave for the following reasons:</w:t>
      </w:r>
    </w:p>
    <w:p w14:paraId="44AAAFD6" w14:textId="77777777" w:rsidR="004C75E7" w:rsidRPr="00067ADA" w:rsidRDefault="004C75E7" w:rsidP="004C75E7">
      <w:pPr>
        <w:pStyle w:val="PlainText"/>
        <w:rPr>
          <w:rFonts w:ascii="Times New Roman" w:hAnsi="Times New Roman"/>
          <w:color w:val="000000" w:themeColor="text1"/>
          <w:sz w:val="24"/>
          <w:szCs w:val="24"/>
        </w:rPr>
      </w:pPr>
    </w:p>
    <w:p w14:paraId="63288E9D" w14:textId="77777777" w:rsidR="004C75E7" w:rsidRPr="00067ADA" w:rsidRDefault="004C75E7" w:rsidP="007044B0">
      <w:pPr>
        <w:pStyle w:val="PlainText"/>
        <w:numPr>
          <w:ilvl w:val="0"/>
          <w:numId w:val="28"/>
        </w:numPr>
        <w:rPr>
          <w:rFonts w:ascii="Times New Roman" w:hAnsi="Times New Roman"/>
          <w:color w:val="000000" w:themeColor="text1"/>
          <w:sz w:val="24"/>
          <w:szCs w:val="24"/>
        </w:rPr>
      </w:pPr>
      <w:r w:rsidRPr="00067ADA">
        <w:rPr>
          <w:rFonts w:ascii="Times New Roman" w:hAnsi="Times New Roman"/>
          <w:color w:val="000000" w:themeColor="text1"/>
          <w:sz w:val="24"/>
          <w:szCs w:val="24"/>
        </w:rPr>
        <w:t>Home Care for an Employee's Child: This includes both serious and non-serious health conditions, as well as school and childcare closures due to public health emergencies.</w:t>
      </w:r>
    </w:p>
    <w:p w14:paraId="25F41020" w14:textId="77777777" w:rsidR="004C75E7" w:rsidRPr="00067ADA" w:rsidRDefault="004C75E7" w:rsidP="004C75E7">
      <w:pPr>
        <w:pStyle w:val="PlainText"/>
        <w:rPr>
          <w:rFonts w:ascii="Times New Roman" w:hAnsi="Times New Roman"/>
          <w:color w:val="000000" w:themeColor="text1"/>
          <w:sz w:val="24"/>
          <w:szCs w:val="24"/>
        </w:rPr>
      </w:pPr>
    </w:p>
    <w:p w14:paraId="1F1B7577" w14:textId="77777777" w:rsidR="004C75E7" w:rsidRPr="00067ADA" w:rsidRDefault="004C75E7" w:rsidP="007044B0">
      <w:pPr>
        <w:pStyle w:val="PlainText"/>
        <w:numPr>
          <w:ilvl w:val="0"/>
          <w:numId w:val="28"/>
        </w:numPr>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Bereavement: Employees can take limited leave for bereavement. (No more than two (2) weeks per instance and four (4) weeks in a benefit year.) </w:t>
      </w:r>
    </w:p>
    <w:p w14:paraId="7B7627E6" w14:textId="77777777" w:rsidR="004C75E7" w:rsidRPr="00067ADA" w:rsidRDefault="004C75E7" w:rsidP="004C75E7">
      <w:pPr>
        <w:pStyle w:val="PlainText"/>
        <w:rPr>
          <w:rFonts w:ascii="Times New Roman" w:hAnsi="Times New Roman"/>
          <w:color w:val="000000" w:themeColor="text1"/>
          <w:sz w:val="24"/>
          <w:szCs w:val="24"/>
        </w:rPr>
      </w:pPr>
    </w:p>
    <w:p w14:paraId="7EE5A24E" w14:textId="77777777" w:rsidR="004C75E7" w:rsidRPr="00067ADA" w:rsidRDefault="004C75E7" w:rsidP="007044B0">
      <w:pPr>
        <w:pStyle w:val="PlainText"/>
        <w:numPr>
          <w:ilvl w:val="0"/>
          <w:numId w:val="28"/>
        </w:numPr>
        <w:rPr>
          <w:rFonts w:ascii="Times New Roman" w:hAnsi="Times New Roman"/>
          <w:color w:val="000000" w:themeColor="text1"/>
          <w:sz w:val="24"/>
          <w:szCs w:val="24"/>
        </w:rPr>
      </w:pPr>
      <w:r w:rsidRPr="00067ADA">
        <w:rPr>
          <w:rFonts w:ascii="Times New Roman" w:hAnsi="Times New Roman"/>
          <w:color w:val="000000" w:themeColor="text1"/>
          <w:sz w:val="24"/>
          <w:szCs w:val="24"/>
        </w:rPr>
        <w:t>Pregnancy Disability: Leave related to pregnancy and pregnancy related conditions. (Two (2) weeks in addition to the standard twelve (12) weeks in a benefit year.)</w:t>
      </w:r>
    </w:p>
    <w:p w14:paraId="4A907F00" w14:textId="77777777" w:rsidR="004C75E7" w:rsidRPr="00067ADA" w:rsidRDefault="004C75E7" w:rsidP="004C75E7">
      <w:pPr>
        <w:pStyle w:val="ListParagraph"/>
        <w:rPr>
          <w:color w:val="000000" w:themeColor="text1"/>
          <w:szCs w:val="24"/>
        </w:rPr>
      </w:pPr>
    </w:p>
    <w:p w14:paraId="2464F5CC" w14:textId="77777777" w:rsidR="004C75E7" w:rsidRPr="00067ADA" w:rsidRDefault="004C75E7" w:rsidP="007044B0">
      <w:pPr>
        <w:pStyle w:val="PlainText"/>
        <w:numPr>
          <w:ilvl w:val="0"/>
          <w:numId w:val="28"/>
        </w:numPr>
        <w:rPr>
          <w:rFonts w:ascii="Times New Roman" w:hAnsi="Times New Roman"/>
          <w:color w:val="000000" w:themeColor="text1"/>
          <w:sz w:val="24"/>
          <w:szCs w:val="24"/>
        </w:rPr>
      </w:pPr>
      <w:r w:rsidRPr="00067ADA">
        <w:rPr>
          <w:rFonts w:ascii="Times New Roman" w:hAnsi="Times New Roman"/>
          <w:color w:val="000000" w:themeColor="text1"/>
          <w:sz w:val="24"/>
          <w:szCs w:val="24"/>
        </w:rPr>
        <w:t>Military Family Leave: Leave related to the deployment of an employee’s spouses or domestic partner for military service (US Armed Forces, National Guard, or US military reserve forces).</w:t>
      </w:r>
    </w:p>
    <w:p w14:paraId="503661EF" w14:textId="77777777" w:rsidR="004C75E7" w:rsidRPr="00067ADA" w:rsidRDefault="004C75E7" w:rsidP="004C75E7">
      <w:pPr>
        <w:pStyle w:val="PlainText"/>
        <w:rPr>
          <w:rFonts w:ascii="Times New Roman" w:hAnsi="Times New Roman"/>
          <w:color w:val="000000" w:themeColor="text1"/>
          <w:sz w:val="24"/>
          <w:szCs w:val="24"/>
        </w:rPr>
      </w:pPr>
    </w:p>
    <w:p w14:paraId="5157EAF6"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It is important to remember that some of these instances overlap between FMLA and OFLA.  Depending on your eligibility, the protection may run concurrently.  It is also important to note some of these instances may be eligible for wage replacement through our Paid Leave Oregon Insurance.  </w:t>
      </w:r>
    </w:p>
    <w:p w14:paraId="34DDB0BE" w14:textId="77777777" w:rsidR="004C75E7" w:rsidRPr="00067ADA" w:rsidRDefault="004C75E7" w:rsidP="004C75E7">
      <w:pPr>
        <w:pStyle w:val="PlainText"/>
        <w:rPr>
          <w:rFonts w:ascii="Times New Roman" w:hAnsi="Times New Roman"/>
          <w:color w:val="000000" w:themeColor="text1"/>
          <w:sz w:val="24"/>
          <w:szCs w:val="24"/>
        </w:rPr>
      </w:pPr>
    </w:p>
    <w:p w14:paraId="37D2268A"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Eligibility</w:t>
      </w:r>
    </w:p>
    <w:p w14:paraId="141D5AD8"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You are eligible for </w:t>
      </w:r>
      <w:r w:rsidRPr="00067ADA">
        <w:rPr>
          <w:rFonts w:ascii="Times New Roman" w:hAnsi="Times New Roman"/>
          <w:color w:val="000000" w:themeColor="text1"/>
          <w:sz w:val="24"/>
          <w:szCs w:val="24"/>
          <w:u w:val="single"/>
        </w:rPr>
        <w:t>Oregon</w:t>
      </w:r>
      <w:r w:rsidRPr="00067ADA">
        <w:rPr>
          <w:rFonts w:ascii="Times New Roman" w:hAnsi="Times New Roman"/>
          <w:color w:val="000000" w:themeColor="text1"/>
          <w:sz w:val="24"/>
          <w:szCs w:val="24"/>
        </w:rPr>
        <w:t xml:space="preserve"> specific family leave act as soon as the following requirements are met:</w:t>
      </w:r>
    </w:p>
    <w:p w14:paraId="4532DAB9" w14:textId="77777777" w:rsidR="004C75E7" w:rsidRPr="00067ADA" w:rsidRDefault="004C75E7" w:rsidP="004C75E7">
      <w:pPr>
        <w:pStyle w:val="PlainText"/>
        <w:rPr>
          <w:rFonts w:ascii="Times New Roman" w:hAnsi="Times New Roman"/>
          <w:color w:val="000000" w:themeColor="text1"/>
          <w:sz w:val="24"/>
          <w:szCs w:val="24"/>
        </w:rPr>
      </w:pPr>
    </w:p>
    <w:p w14:paraId="4AFDC545" w14:textId="77777777" w:rsidR="004C75E7" w:rsidRPr="00067ADA" w:rsidRDefault="004C75E7" w:rsidP="007044B0">
      <w:pPr>
        <w:numPr>
          <w:ilvl w:val="0"/>
          <w:numId w:val="22"/>
        </w:numPr>
        <w:rPr>
          <w:color w:val="000000" w:themeColor="text1"/>
          <w:szCs w:val="24"/>
        </w:rPr>
      </w:pPr>
      <w:r w:rsidRPr="00067ADA">
        <w:rPr>
          <w:color w:val="000000" w:themeColor="text1"/>
          <w:szCs w:val="24"/>
        </w:rPr>
        <w:t>You have been employed for at least 180 days (26 weeks) or more before the first day of the family and medical leave; and,</w:t>
      </w:r>
    </w:p>
    <w:p w14:paraId="0485CEA6" w14:textId="77777777" w:rsidR="004C75E7" w:rsidRPr="00067ADA" w:rsidRDefault="004C75E7" w:rsidP="004C75E7">
      <w:pPr>
        <w:rPr>
          <w:color w:val="000000" w:themeColor="text1"/>
          <w:szCs w:val="24"/>
        </w:rPr>
      </w:pPr>
    </w:p>
    <w:p w14:paraId="1C555CF8" w14:textId="77777777" w:rsidR="004C75E7" w:rsidRPr="00067ADA" w:rsidRDefault="004C75E7" w:rsidP="007044B0">
      <w:pPr>
        <w:numPr>
          <w:ilvl w:val="0"/>
          <w:numId w:val="22"/>
        </w:numPr>
        <w:rPr>
          <w:color w:val="000000" w:themeColor="text1"/>
          <w:szCs w:val="24"/>
        </w:rPr>
      </w:pPr>
      <w:r w:rsidRPr="00067ADA">
        <w:rPr>
          <w:color w:val="000000" w:themeColor="text1"/>
          <w:szCs w:val="24"/>
        </w:rPr>
        <w:t xml:space="preserve">You have worked an average of 25 or more hours per week as of the day before the request for family and medical leave is made.  This average is calculated over the 180 days preceding the request for leave.  For the purpose of taking leave for the birth, adoption, or placement of a child, there is no hours-worked requirement.  </w:t>
      </w:r>
    </w:p>
    <w:p w14:paraId="11DC6572" w14:textId="77777777" w:rsidR="004C75E7" w:rsidRPr="00067ADA" w:rsidRDefault="004C75E7" w:rsidP="004C75E7">
      <w:pPr>
        <w:rPr>
          <w:color w:val="000000" w:themeColor="text1"/>
          <w:szCs w:val="24"/>
        </w:rPr>
      </w:pPr>
    </w:p>
    <w:p w14:paraId="4F2C879A" w14:textId="77777777" w:rsidR="004C75E7" w:rsidRPr="00067ADA" w:rsidRDefault="004C75E7" w:rsidP="007044B0">
      <w:pPr>
        <w:numPr>
          <w:ilvl w:val="0"/>
          <w:numId w:val="22"/>
        </w:numPr>
        <w:rPr>
          <w:color w:val="000000" w:themeColor="text1"/>
          <w:szCs w:val="24"/>
        </w:rPr>
      </w:pPr>
      <w:r w:rsidRPr="00067ADA">
        <w:rPr>
          <w:color w:val="000000" w:themeColor="text1"/>
          <w:szCs w:val="24"/>
        </w:rPr>
        <w:t xml:space="preserve">Rarely, an employee may otherwise be eligible. Speak to the </w:t>
      </w:r>
      <w:r w:rsidRPr="00067ADA">
        <w:rPr>
          <w:b/>
          <w:color w:val="000000" w:themeColor="text1"/>
          <w:szCs w:val="24"/>
        </w:rPr>
        <w:t>[ Designated Position ]</w:t>
      </w:r>
      <w:r w:rsidRPr="00067ADA">
        <w:rPr>
          <w:color w:val="000000" w:themeColor="text1"/>
          <w:szCs w:val="24"/>
        </w:rPr>
        <w:t xml:space="preserve"> for additional details.</w:t>
      </w:r>
    </w:p>
    <w:p w14:paraId="7A5AF9D5" w14:textId="77777777" w:rsidR="004C75E7" w:rsidRPr="00067ADA" w:rsidRDefault="004C75E7" w:rsidP="004C75E7">
      <w:pPr>
        <w:pStyle w:val="ListParagraph"/>
        <w:rPr>
          <w:color w:val="000000" w:themeColor="text1"/>
          <w:szCs w:val="24"/>
        </w:rPr>
      </w:pPr>
    </w:p>
    <w:p w14:paraId="0F2F46E2"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You are eligible for </w:t>
      </w:r>
      <w:r w:rsidRPr="00067ADA">
        <w:rPr>
          <w:rFonts w:ascii="Times New Roman" w:hAnsi="Times New Roman"/>
          <w:color w:val="000000" w:themeColor="text1"/>
          <w:sz w:val="24"/>
          <w:szCs w:val="24"/>
          <w:u w:val="single"/>
        </w:rPr>
        <w:t>Federal</w:t>
      </w:r>
      <w:r w:rsidRPr="00067ADA">
        <w:rPr>
          <w:rFonts w:ascii="Times New Roman" w:hAnsi="Times New Roman"/>
          <w:color w:val="000000" w:themeColor="text1"/>
          <w:sz w:val="24"/>
          <w:szCs w:val="24"/>
        </w:rPr>
        <w:t xml:space="preserve"> specific family and medical leave as soon as the following requirements are met:</w:t>
      </w:r>
    </w:p>
    <w:p w14:paraId="23BF1229" w14:textId="77777777" w:rsidR="004C75E7" w:rsidRPr="00067ADA" w:rsidRDefault="004C75E7" w:rsidP="004C75E7">
      <w:pPr>
        <w:pStyle w:val="PlainText"/>
        <w:rPr>
          <w:rFonts w:ascii="Times New Roman" w:hAnsi="Times New Roman"/>
          <w:color w:val="000000" w:themeColor="text1"/>
          <w:sz w:val="24"/>
          <w:szCs w:val="24"/>
        </w:rPr>
      </w:pPr>
    </w:p>
    <w:p w14:paraId="7428825D" w14:textId="77777777" w:rsidR="004C75E7" w:rsidRPr="00067ADA" w:rsidRDefault="004C75E7" w:rsidP="007044B0">
      <w:pPr>
        <w:numPr>
          <w:ilvl w:val="0"/>
          <w:numId w:val="22"/>
        </w:numPr>
        <w:rPr>
          <w:color w:val="000000" w:themeColor="text1"/>
          <w:szCs w:val="24"/>
        </w:rPr>
      </w:pPr>
      <w:r w:rsidRPr="00067ADA">
        <w:rPr>
          <w:color w:val="000000" w:themeColor="text1"/>
          <w:szCs w:val="24"/>
        </w:rPr>
        <w:t>You have been employed for at least one year (12 months weeks) or more before the first day of the family and medical leave; and,</w:t>
      </w:r>
    </w:p>
    <w:p w14:paraId="511E10F6" w14:textId="77777777" w:rsidR="004C75E7" w:rsidRPr="00067ADA" w:rsidRDefault="004C75E7" w:rsidP="004C75E7">
      <w:pPr>
        <w:rPr>
          <w:color w:val="000000" w:themeColor="text1"/>
          <w:szCs w:val="24"/>
        </w:rPr>
      </w:pPr>
    </w:p>
    <w:p w14:paraId="097D8BDB" w14:textId="77777777" w:rsidR="004C75E7" w:rsidRPr="00067ADA" w:rsidRDefault="004C75E7" w:rsidP="007044B0">
      <w:pPr>
        <w:numPr>
          <w:ilvl w:val="0"/>
          <w:numId w:val="22"/>
        </w:numPr>
        <w:rPr>
          <w:color w:val="000000" w:themeColor="text1"/>
          <w:szCs w:val="24"/>
        </w:rPr>
      </w:pPr>
      <w:r w:rsidRPr="00067ADA">
        <w:rPr>
          <w:color w:val="000000" w:themeColor="text1"/>
          <w:szCs w:val="24"/>
        </w:rPr>
        <w:t xml:space="preserve">You have worked an average of 1250 or more hours in the previous year.  </w:t>
      </w:r>
    </w:p>
    <w:p w14:paraId="306B05E9" w14:textId="77777777" w:rsidR="004C75E7" w:rsidRPr="00067ADA" w:rsidRDefault="004C75E7" w:rsidP="004C75E7">
      <w:pPr>
        <w:rPr>
          <w:color w:val="000000" w:themeColor="text1"/>
          <w:szCs w:val="24"/>
        </w:rPr>
      </w:pPr>
    </w:p>
    <w:p w14:paraId="14CE7BB6" w14:textId="77777777" w:rsidR="004C75E7" w:rsidRPr="00067ADA" w:rsidRDefault="004C75E7" w:rsidP="007044B0">
      <w:pPr>
        <w:numPr>
          <w:ilvl w:val="0"/>
          <w:numId w:val="22"/>
        </w:numPr>
        <w:rPr>
          <w:color w:val="000000" w:themeColor="text1"/>
          <w:szCs w:val="24"/>
        </w:rPr>
      </w:pPr>
      <w:r w:rsidRPr="00067ADA">
        <w:rPr>
          <w:color w:val="000000" w:themeColor="text1"/>
          <w:szCs w:val="24"/>
        </w:rPr>
        <w:t xml:space="preserve">Rarely, an employee may otherwise be eligible. Speak to the </w:t>
      </w:r>
      <w:r w:rsidRPr="00067ADA">
        <w:rPr>
          <w:b/>
          <w:color w:val="000000" w:themeColor="text1"/>
          <w:szCs w:val="24"/>
        </w:rPr>
        <w:t>[ Designated Position ]</w:t>
      </w:r>
      <w:r w:rsidRPr="00067ADA">
        <w:rPr>
          <w:color w:val="000000" w:themeColor="text1"/>
          <w:szCs w:val="24"/>
        </w:rPr>
        <w:t xml:space="preserve"> for additional details.</w:t>
      </w:r>
    </w:p>
    <w:p w14:paraId="506CB435" w14:textId="77777777" w:rsidR="004C75E7" w:rsidRPr="00067ADA" w:rsidRDefault="004C75E7" w:rsidP="004C75E7">
      <w:pPr>
        <w:rPr>
          <w:color w:val="000000" w:themeColor="text1"/>
          <w:szCs w:val="24"/>
        </w:rPr>
      </w:pPr>
    </w:p>
    <w:p w14:paraId="754A2CD8"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Some situations, such as military caregiver leave, are covered only by the federal Family and Medical Leave Act.  This type of leave requires that an employee worked at least 1,250 hours in the preceding 12 months of employment.</w:t>
      </w:r>
    </w:p>
    <w:p w14:paraId="39A74145" w14:textId="77777777" w:rsidR="004C75E7" w:rsidRPr="00067ADA" w:rsidRDefault="004C75E7" w:rsidP="004C75E7">
      <w:pPr>
        <w:pStyle w:val="PlainText"/>
        <w:rPr>
          <w:rFonts w:ascii="Times New Roman" w:hAnsi="Times New Roman"/>
          <w:color w:val="000000" w:themeColor="text1"/>
          <w:sz w:val="24"/>
          <w:szCs w:val="24"/>
        </w:rPr>
      </w:pPr>
    </w:p>
    <w:p w14:paraId="607FD5FF"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Length of Leave</w:t>
      </w:r>
    </w:p>
    <w:p w14:paraId="234180FD" w14:textId="77777777" w:rsidR="004C75E7" w:rsidRPr="00067ADA" w:rsidRDefault="004C75E7" w:rsidP="004C75E7">
      <w:pPr>
        <w:pStyle w:val="PlainText"/>
        <w:rPr>
          <w:rFonts w:ascii="Times New Roman" w:hAnsi="Times New Roman"/>
          <w:color w:val="000000" w:themeColor="text1"/>
          <w:sz w:val="24"/>
          <w:szCs w:val="24"/>
          <w:u w:val="single"/>
        </w:rPr>
      </w:pPr>
    </w:p>
    <w:p w14:paraId="22FE2C39" w14:textId="77777777" w:rsidR="004C75E7" w:rsidRPr="00067ADA" w:rsidRDefault="004C75E7" w:rsidP="004C75E7">
      <w:pPr>
        <w:pStyle w:val="PlainText"/>
        <w:ind w:left="720"/>
        <w:rPr>
          <w:rFonts w:ascii="Times New Roman" w:hAnsi="Times New Roman"/>
          <w:b/>
          <w:bCs/>
          <w:i/>
          <w:iCs/>
          <w:color w:val="000000" w:themeColor="text1"/>
          <w:sz w:val="24"/>
          <w:szCs w:val="24"/>
        </w:rPr>
      </w:pPr>
      <w:r w:rsidRPr="00067ADA">
        <w:rPr>
          <w:rFonts w:ascii="Times New Roman" w:hAnsi="Times New Roman"/>
          <w:b/>
          <w:bCs/>
          <w:i/>
          <w:iCs/>
          <w:color w:val="000000" w:themeColor="text1"/>
          <w:sz w:val="24"/>
          <w:szCs w:val="24"/>
        </w:rPr>
        <w:t xml:space="preserve">NOTE: Your organization may choose to have a different benefit year for FMLA.  This may cause a longer opportunity for protected leave.  </w:t>
      </w:r>
    </w:p>
    <w:p w14:paraId="0BF35709" w14:textId="77777777" w:rsidR="004C75E7" w:rsidRPr="00067ADA" w:rsidRDefault="004C75E7" w:rsidP="004C75E7">
      <w:pPr>
        <w:pStyle w:val="PlainText"/>
        <w:ind w:left="720"/>
        <w:rPr>
          <w:rFonts w:ascii="Times New Roman" w:hAnsi="Times New Roman"/>
          <w:b/>
          <w:bCs/>
          <w:color w:val="000000" w:themeColor="text1"/>
          <w:sz w:val="24"/>
          <w:szCs w:val="24"/>
        </w:rPr>
      </w:pPr>
    </w:p>
    <w:p w14:paraId="115E9CF5"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Generally, you may take up to twelve (12) weeks of family and medical leave during a 12-month period.  The 12-month period will be measured forward from the Sunday prior to your first date of leave [ Effective 7/1/2024 ] leave begins; a week is defined as your normal work week schedule.  If medically necessary, family and medical leave may be taken on a reduced or intermittent schedule.  Details of the proposed schedule should be attached to the "Request for Family Leave" form and should be verified by the certifying health care professional on the “Health Care Provider Certification” form, if applicable. In certain situations, you may be eligible for additional leave including pregnant employees, new parents, and employees taking military caregiver leave, for example.</w:t>
      </w:r>
    </w:p>
    <w:p w14:paraId="75B82EAE" w14:textId="77777777" w:rsidR="004C75E7" w:rsidRPr="00067ADA" w:rsidRDefault="004C75E7" w:rsidP="004C75E7">
      <w:pPr>
        <w:pStyle w:val="PlainText"/>
        <w:rPr>
          <w:rFonts w:ascii="Times New Roman" w:hAnsi="Times New Roman"/>
          <w:color w:val="000000" w:themeColor="text1"/>
          <w:sz w:val="24"/>
          <w:szCs w:val="24"/>
        </w:rPr>
      </w:pPr>
    </w:p>
    <w:p w14:paraId="35E3B496"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You may be required to provide periodic status reports to the organization while on a family and medical leave. </w:t>
      </w:r>
    </w:p>
    <w:p w14:paraId="7B939D34" w14:textId="77777777" w:rsidR="004C75E7" w:rsidRPr="00067ADA" w:rsidRDefault="004C75E7" w:rsidP="004C75E7">
      <w:pPr>
        <w:pStyle w:val="PlainText"/>
        <w:rPr>
          <w:rFonts w:ascii="Times New Roman" w:hAnsi="Times New Roman"/>
          <w:color w:val="000000" w:themeColor="text1"/>
          <w:sz w:val="24"/>
          <w:szCs w:val="24"/>
        </w:rPr>
      </w:pPr>
    </w:p>
    <w:p w14:paraId="6902D55D" w14:textId="77777777" w:rsidR="004C75E7" w:rsidRPr="00067ADA" w:rsidRDefault="004C75E7" w:rsidP="004C75E7">
      <w:pPr>
        <w:pStyle w:val="PlainText"/>
        <w:rPr>
          <w:rFonts w:ascii="Times New Roman" w:hAnsi="Times New Roman"/>
          <w:b/>
          <w:color w:val="000000" w:themeColor="text1"/>
          <w:sz w:val="24"/>
          <w:szCs w:val="24"/>
        </w:rPr>
      </w:pPr>
      <w:r w:rsidRPr="00067ADA">
        <w:rPr>
          <w:rFonts w:ascii="Times New Roman" w:hAnsi="Times New Roman"/>
          <w:color w:val="000000" w:themeColor="text1"/>
          <w:sz w:val="24"/>
          <w:szCs w:val="24"/>
          <w:u w:val="single"/>
        </w:rPr>
        <w:t>Request and Certification Procedure</w:t>
      </w:r>
    </w:p>
    <w:p w14:paraId="2CC04C32" w14:textId="77777777" w:rsidR="004C75E7" w:rsidRPr="00067ADA" w:rsidRDefault="004C75E7" w:rsidP="004C75E7">
      <w:pPr>
        <w:rPr>
          <w:color w:val="000000" w:themeColor="text1"/>
          <w:szCs w:val="24"/>
        </w:rPr>
      </w:pPr>
      <w:r w:rsidRPr="00067ADA">
        <w:rPr>
          <w:color w:val="000000" w:themeColor="text1"/>
          <w:szCs w:val="24"/>
        </w:rPr>
        <w:t>We recognize that many times the need for family and medical leave can be caused by serious or emergency situations.  We will make every attempt to work with you to ensure that you receive all the benefits to which you are entitled; however, you are expected to adhere to our workplace rules and make every effort to communicate your situation to us immediately.  So that we can best work with you, it’s important that you complete all requested leave documentation.</w:t>
      </w:r>
    </w:p>
    <w:p w14:paraId="6837D3DB" w14:textId="77777777" w:rsidR="004C75E7" w:rsidRPr="00067ADA" w:rsidRDefault="004C75E7" w:rsidP="004C75E7">
      <w:pPr>
        <w:rPr>
          <w:color w:val="000000" w:themeColor="text1"/>
          <w:szCs w:val="24"/>
        </w:rPr>
      </w:pPr>
    </w:p>
    <w:p w14:paraId="40C77384" w14:textId="77777777" w:rsidR="004C75E7" w:rsidRPr="00067ADA" w:rsidRDefault="004C75E7" w:rsidP="004C75E7">
      <w:pPr>
        <w:rPr>
          <w:color w:val="000000" w:themeColor="text1"/>
          <w:szCs w:val="24"/>
        </w:rPr>
      </w:pPr>
      <w:r w:rsidRPr="00067ADA">
        <w:rPr>
          <w:color w:val="000000" w:themeColor="text1"/>
          <w:szCs w:val="24"/>
        </w:rPr>
        <w:t xml:space="preserve">In situations where the need for medical leave is known, you must give at least thirty (30) days’ written notice of your intent to take family and medical leave by filling out and turning in the “Request for Family and Medical Leave” form.  Failure to provide 30 days’ notice can impact your eligibility and the timing of the leave.  Upon submitting the completed leave request, you may be required to provide verification of the need for the leave.  Examples of such documentation include a “Health Care Provider Certification” form, deployment orders, adoption papers, a birth certificate, or confirmation of a death.  </w:t>
      </w:r>
    </w:p>
    <w:p w14:paraId="3EA76B91" w14:textId="77777777" w:rsidR="004C75E7" w:rsidRPr="00067ADA" w:rsidRDefault="004C75E7" w:rsidP="004C75E7">
      <w:pPr>
        <w:rPr>
          <w:color w:val="000000" w:themeColor="text1"/>
          <w:szCs w:val="24"/>
        </w:rPr>
      </w:pPr>
    </w:p>
    <w:p w14:paraId="37D660A2" w14:textId="77777777" w:rsidR="004C75E7" w:rsidRPr="00067ADA" w:rsidRDefault="004C75E7" w:rsidP="004C75E7">
      <w:pPr>
        <w:rPr>
          <w:color w:val="000000" w:themeColor="text1"/>
          <w:szCs w:val="24"/>
        </w:rPr>
      </w:pPr>
      <w:r w:rsidRPr="00067ADA">
        <w:rPr>
          <w:color w:val="000000" w:themeColor="text1"/>
          <w:szCs w:val="24"/>
        </w:rPr>
        <w:t>Requests for family and medical leave for a serious health condition, except parental leave, must be verified by a health care professional by using the “Health Care Provider Certification” form, which needs to be returned within 15 days of our request.  You are required to provide sufficient information for us to determine if your situation qualifies for leave.  If sufficient information is not provided, we may request that you provide additional information within seven (7) days.  If you fail to return the form at all, your leave request may be denied.</w:t>
      </w:r>
    </w:p>
    <w:p w14:paraId="36460137" w14:textId="77777777" w:rsidR="004C75E7" w:rsidRPr="00067ADA" w:rsidRDefault="004C75E7" w:rsidP="004C75E7">
      <w:pPr>
        <w:rPr>
          <w:color w:val="000000" w:themeColor="text1"/>
          <w:szCs w:val="24"/>
        </w:rPr>
      </w:pPr>
    </w:p>
    <w:p w14:paraId="36A97711" w14:textId="77777777" w:rsidR="004C75E7" w:rsidRPr="00067ADA" w:rsidRDefault="004C75E7" w:rsidP="004C75E7">
      <w:pPr>
        <w:rPr>
          <w:color w:val="000000" w:themeColor="text1"/>
          <w:szCs w:val="24"/>
        </w:rPr>
      </w:pPr>
      <w:r w:rsidRPr="00067ADA">
        <w:rPr>
          <w:color w:val="000000" w:themeColor="text1"/>
          <w:szCs w:val="24"/>
        </w:rPr>
        <w:t xml:space="preserve">If you are taking family and medical leave related to the birth of a child or to care for a family member with a serious health condition, you may be asked to provide proof of your relationship </w:t>
      </w:r>
    </w:p>
    <w:p w14:paraId="1E49AA15" w14:textId="77777777" w:rsidR="004C75E7" w:rsidRPr="00067ADA" w:rsidRDefault="004C75E7" w:rsidP="004C75E7">
      <w:pPr>
        <w:rPr>
          <w:color w:val="000000" w:themeColor="text1"/>
          <w:szCs w:val="24"/>
        </w:rPr>
      </w:pPr>
      <w:r w:rsidRPr="00067ADA">
        <w:rPr>
          <w:color w:val="000000" w:themeColor="text1"/>
          <w:szCs w:val="24"/>
        </w:rPr>
        <w:t xml:space="preserve">to this person.  Please check with the </w:t>
      </w:r>
      <w:r w:rsidRPr="00067ADA">
        <w:rPr>
          <w:b/>
          <w:color w:val="000000" w:themeColor="text1"/>
          <w:szCs w:val="24"/>
        </w:rPr>
        <w:t>[ Designated Position ]</w:t>
      </w:r>
      <w:r w:rsidRPr="00067ADA">
        <w:rPr>
          <w:color w:val="000000" w:themeColor="text1"/>
          <w:szCs w:val="24"/>
        </w:rPr>
        <w:t xml:space="preserve"> to discuss how best to provide this proof. </w:t>
      </w:r>
    </w:p>
    <w:p w14:paraId="0B0EB87B" w14:textId="77777777" w:rsidR="004C75E7" w:rsidRPr="00067ADA" w:rsidRDefault="004C75E7" w:rsidP="004C75E7">
      <w:pPr>
        <w:rPr>
          <w:color w:val="000000" w:themeColor="text1"/>
          <w:szCs w:val="24"/>
        </w:rPr>
      </w:pPr>
    </w:p>
    <w:p w14:paraId="4EC7F9C9" w14:textId="77777777" w:rsidR="004C75E7" w:rsidRPr="00067ADA" w:rsidRDefault="004C75E7" w:rsidP="004C75E7">
      <w:pPr>
        <w:ind w:left="720"/>
        <w:rPr>
          <w:b/>
          <w:bCs/>
          <w:i/>
          <w:iCs/>
          <w:color w:val="000000" w:themeColor="text1"/>
          <w:szCs w:val="24"/>
        </w:rPr>
      </w:pPr>
      <w:r w:rsidRPr="00067ADA">
        <w:rPr>
          <w:b/>
          <w:bCs/>
          <w:i/>
          <w:iCs/>
          <w:color w:val="000000" w:themeColor="text1"/>
          <w:szCs w:val="24"/>
        </w:rPr>
        <w:t>NOTE:  This provision of OFLA will be sunset on 12/1/2024.  It will be available through Paid Leave Oregon Insurance.</w:t>
      </w:r>
    </w:p>
    <w:p w14:paraId="68C66936" w14:textId="77777777" w:rsidR="004C75E7" w:rsidRPr="00067ADA" w:rsidRDefault="004C75E7" w:rsidP="004C75E7">
      <w:pPr>
        <w:ind w:left="720"/>
        <w:rPr>
          <w:b/>
          <w:bCs/>
          <w:i/>
          <w:iCs/>
          <w:color w:val="000000" w:themeColor="text1"/>
          <w:szCs w:val="24"/>
        </w:rPr>
      </w:pPr>
    </w:p>
    <w:p w14:paraId="1EBF2A9D" w14:textId="77777777" w:rsidR="004C75E7" w:rsidRPr="00067ADA" w:rsidRDefault="004C75E7" w:rsidP="004C75E7">
      <w:pPr>
        <w:rPr>
          <w:color w:val="000000" w:themeColor="text1"/>
          <w:szCs w:val="24"/>
        </w:rPr>
      </w:pPr>
      <w:r w:rsidRPr="00067ADA">
        <w:rPr>
          <w:color w:val="000000" w:themeColor="text1"/>
          <w:szCs w:val="24"/>
        </w:rPr>
        <w:lastRenderedPageBreak/>
        <w:t>In the case of adoption, a legal representative who can attest to the validity of the adoption must verify the request for family and medical leave.  In the case of placement of a foster child, a representative of the agency making the placement can verify the request.</w:t>
      </w:r>
    </w:p>
    <w:p w14:paraId="26D29564" w14:textId="77777777" w:rsidR="004C75E7" w:rsidRPr="00067ADA" w:rsidRDefault="004C75E7" w:rsidP="004C75E7">
      <w:pPr>
        <w:rPr>
          <w:color w:val="000000" w:themeColor="text1"/>
          <w:szCs w:val="24"/>
        </w:rPr>
      </w:pPr>
    </w:p>
    <w:p w14:paraId="77B9D453" w14:textId="77777777" w:rsidR="004C75E7" w:rsidRPr="00067ADA" w:rsidRDefault="004C75E7" w:rsidP="004C75E7">
      <w:pPr>
        <w:rPr>
          <w:color w:val="000000" w:themeColor="text1"/>
          <w:szCs w:val="24"/>
        </w:rPr>
      </w:pPr>
      <w:r w:rsidRPr="00067ADA">
        <w:rPr>
          <w:color w:val="000000" w:themeColor="text1"/>
          <w:szCs w:val="24"/>
        </w:rPr>
        <w:t xml:space="preserve">Any documentation provided, including medical information provided for either a personal health condition or the health condition of a family member, is kept confidential and only those with a valid business-related reason for knowing any details will have access to any of this information.  If you have any questions about how this information will be handled, please contact the </w:t>
      </w:r>
      <w:r w:rsidRPr="00067ADA">
        <w:rPr>
          <w:b/>
          <w:color w:val="000000" w:themeColor="text1"/>
          <w:szCs w:val="24"/>
        </w:rPr>
        <w:t>[ Designated Position ]</w:t>
      </w:r>
      <w:r w:rsidRPr="00067ADA">
        <w:rPr>
          <w:color w:val="000000" w:themeColor="text1"/>
          <w:szCs w:val="24"/>
        </w:rPr>
        <w:t>.</w:t>
      </w:r>
    </w:p>
    <w:p w14:paraId="2F135A6E" w14:textId="77777777" w:rsidR="004C75E7" w:rsidRPr="00067ADA" w:rsidRDefault="004C75E7" w:rsidP="004C75E7">
      <w:pPr>
        <w:rPr>
          <w:color w:val="000000" w:themeColor="text1"/>
          <w:szCs w:val="24"/>
        </w:rPr>
      </w:pPr>
    </w:p>
    <w:p w14:paraId="1481058E" w14:textId="77777777" w:rsidR="004C75E7" w:rsidRPr="00067ADA" w:rsidRDefault="004C75E7" w:rsidP="004C75E7">
      <w:pPr>
        <w:rPr>
          <w:color w:val="000000" w:themeColor="text1"/>
          <w:szCs w:val="24"/>
        </w:rPr>
      </w:pPr>
      <w:r w:rsidRPr="00067ADA">
        <w:rPr>
          <w:color w:val="000000" w:themeColor="text1"/>
          <w:szCs w:val="24"/>
        </w:rPr>
        <w:t>Subsequent medical verification may be requested in connection with an ongoing absence, but not more often than every 30 days.  Exceptions exist, however, in situations where:</w:t>
      </w:r>
    </w:p>
    <w:p w14:paraId="34BED906" w14:textId="77777777" w:rsidR="004C75E7" w:rsidRPr="00067ADA" w:rsidRDefault="004C75E7" w:rsidP="004C75E7">
      <w:pPr>
        <w:rPr>
          <w:color w:val="000000" w:themeColor="text1"/>
          <w:szCs w:val="24"/>
        </w:rPr>
      </w:pPr>
    </w:p>
    <w:p w14:paraId="18989D1D" w14:textId="77777777" w:rsidR="004C75E7" w:rsidRPr="00067ADA" w:rsidRDefault="004C75E7" w:rsidP="007044B0">
      <w:pPr>
        <w:numPr>
          <w:ilvl w:val="0"/>
          <w:numId w:val="22"/>
        </w:numPr>
        <w:rPr>
          <w:color w:val="000000" w:themeColor="text1"/>
          <w:szCs w:val="24"/>
        </w:rPr>
      </w:pPr>
      <w:r w:rsidRPr="00067ADA">
        <w:rPr>
          <w:color w:val="000000" w:themeColor="text1"/>
          <w:szCs w:val="24"/>
        </w:rPr>
        <w:t>Circumstances change significantly from the current certification; for example, the pattern of necessary absences changes;</w:t>
      </w:r>
    </w:p>
    <w:p w14:paraId="31D02486" w14:textId="77777777" w:rsidR="004C75E7" w:rsidRPr="00067ADA" w:rsidRDefault="004C75E7" w:rsidP="007044B0">
      <w:pPr>
        <w:numPr>
          <w:ilvl w:val="0"/>
          <w:numId w:val="22"/>
        </w:numPr>
        <w:rPr>
          <w:color w:val="000000" w:themeColor="text1"/>
          <w:szCs w:val="24"/>
        </w:rPr>
      </w:pPr>
      <w:r w:rsidRPr="00067ADA">
        <w:rPr>
          <w:color w:val="000000" w:themeColor="text1"/>
          <w:szCs w:val="24"/>
        </w:rPr>
        <w:t>Information is received casting doubt on the employee’s stated reason for the leave or the continuing validity of the certification.</w:t>
      </w:r>
    </w:p>
    <w:p w14:paraId="1915EAFE" w14:textId="77777777" w:rsidR="004C75E7" w:rsidRPr="00067ADA" w:rsidRDefault="004C75E7" w:rsidP="004C75E7">
      <w:pPr>
        <w:rPr>
          <w:color w:val="000000" w:themeColor="text1"/>
          <w:szCs w:val="24"/>
        </w:rPr>
      </w:pPr>
    </w:p>
    <w:p w14:paraId="78E4E298" w14:textId="77777777" w:rsidR="004C75E7" w:rsidRPr="00067ADA" w:rsidRDefault="004C75E7" w:rsidP="004C75E7">
      <w:pPr>
        <w:rPr>
          <w:color w:val="000000" w:themeColor="text1"/>
          <w:szCs w:val="24"/>
        </w:rPr>
      </w:pPr>
      <w:r w:rsidRPr="00067ADA">
        <w:rPr>
          <w:color w:val="000000" w:themeColor="text1"/>
          <w:szCs w:val="24"/>
        </w:rPr>
        <w:t xml:space="preserve">Additional recertification exceptions may apply in the event your leave is covered only by the federal Family and Medical Leave Act (FMLA). </w:t>
      </w:r>
    </w:p>
    <w:p w14:paraId="7FD5D6A1" w14:textId="77777777" w:rsidR="004C75E7" w:rsidRPr="00067ADA" w:rsidRDefault="004C75E7" w:rsidP="004C75E7">
      <w:pPr>
        <w:rPr>
          <w:color w:val="000000" w:themeColor="text1"/>
          <w:szCs w:val="24"/>
        </w:rPr>
      </w:pPr>
    </w:p>
    <w:p w14:paraId="4997D09B"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Lastly, the Genetic Information Nondiscrimination Act of 2008 (GINA) prohibits employers and other entities covered by GINA Title II from requesting or requiring genetic information of employees or their family members.  In order to comply with this law, we are asking that you not provide any genetic information when responding to this request for medical information.  “Genetic information,” as defined by GINA, includes an individual’s family medical history, the results of an individual’s or family member’s genetic tests, the fact that an individual or an individual’s family member sought or received genetic services, and genetic information of a fetus carried by an individual or an individual’s family member or an embryo lawfully held by an individual or family member receiving assistive reproductive services.</w:t>
      </w:r>
    </w:p>
    <w:p w14:paraId="602A965C" w14:textId="77777777" w:rsidR="004C75E7" w:rsidRPr="00067ADA" w:rsidRDefault="004C75E7" w:rsidP="004C75E7">
      <w:pPr>
        <w:pStyle w:val="PlainText"/>
        <w:rPr>
          <w:rFonts w:ascii="Times New Roman" w:hAnsi="Times New Roman"/>
          <w:color w:val="000000" w:themeColor="text1"/>
          <w:sz w:val="24"/>
          <w:szCs w:val="24"/>
        </w:rPr>
      </w:pPr>
    </w:p>
    <w:p w14:paraId="5CD72F45"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General Provisions</w:t>
      </w:r>
    </w:p>
    <w:p w14:paraId="463D60D4"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You </w:t>
      </w:r>
      <w:r w:rsidRPr="00067ADA">
        <w:rPr>
          <w:rFonts w:ascii="Times New Roman" w:hAnsi="Times New Roman"/>
          <w:b/>
          <w:color w:val="000000" w:themeColor="text1"/>
          <w:sz w:val="24"/>
          <w:szCs w:val="24"/>
        </w:rPr>
        <w:t>[ are required to/may ]</w:t>
      </w:r>
      <w:r w:rsidRPr="00067ADA">
        <w:rPr>
          <w:rFonts w:ascii="Times New Roman" w:hAnsi="Times New Roman"/>
          <w:color w:val="000000" w:themeColor="text1"/>
          <w:sz w:val="24"/>
          <w:szCs w:val="24"/>
        </w:rPr>
        <w:t xml:space="preserve"> use any accrued vacation, sick leave, or other paid leave available to you during the family and medical leave.  When this is exhausted, the balance of the leave will be unpaid. </w:t>
      </w:r>
    </w:p>
    <w:p w14:paraId="3BB87B09" w14:textId="77777777" w:rsidR="004C75E7" w:rsidRPr="00067ADA" w:rsidRDefault="004C75E7" w:rsidP="004C75E7">
      <w:pPr>
        <w:pStyle w:val="PlainText"/>
        <w:rPr>
          <w:rFonts w:ascii="Times New Roman" w:hAnsi="Times New Roman"/>
          <w:color w:val="000000" w:themeColor="text1"/>
          <w:sz w:val="24"/>
          <w:szCs w:val="24"/>
        </w:rPr>
      </w:pPr>
    </w:p>
    <w:p w14:paraId="2F54CFD4"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The organization will continue to pay our share of your medical benefits during family and medical leave.  You are responsible for paying your share of medical insurance premiums prior to the due date of the premium payment.  You may continue other insurance benefits by paying the full cost of the premium for any leave in excess of </w:t>
      </w:r>
      <w:r w:rsidRPr="00067ADA">
        <w:rPr>
          <w:rFonts w:ascii="Times New Roman" w:hAnsi="Times New Roman"/>
          <w:b/>
          <w:color w:val="000000" w:themeColor="text1"/>
          <w:sz w:val="24"/>
          <w:szCs w:val="24"/>
        </w:rPr>
        <w:t>[ four (4) work weeks ]</w:t>
      </w:r>
      <w:r w:rsidRPr="00067ADA">
        <w:rPr>
          <w:rFonts w:ascii="Times New Roman" w:hAnsi="Times New Roman"/>
          <w:color w:val="000000" w:themeColor="text1"/>
          <w:sz w:val="24"/>
          <w:szCs w:val="24"/>
        </w:rPr>
        <w:t xml:space="preserve"> in duration.  Premium payments must be received by the due date or coverage will be discontinued.</w:t>
      </w:r>
    </w:p>
    <w:p w14:paraId="63B5BD66" w14:textId="77777777" w:rsidR="004C75E7" w:rsidRPr="00067ADA" w:rsidRDefault="004C75E7" w:rsidP="004C75E7">
      <w:pPr>
        <w:pStyle w:val="PlainText"/>
        <w:rPr>
          <w:rFonts w:ascii="Times New Roman" w:hAnsi="Times New Roman"/>
          <w:color w:val="000000" w:themeColor="text1"/>
          <w:sz w:val="24"/>
          <w:szCs w:val="24"/>
        </w:rPr>
      </w:pPr>
    </w:p>
    <w:p w14:paraId="4E2FD389"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Reinstatement</w:t>
      </w:r>
    </w:p>
    <w:p w14:paraId="1BD314AD"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You are entitled to return to the same or an equivalent job with equivalent benefits, pay, and other terms and conditions of employment at the end of a family and medical leave (OFLA &amp; FMLA).  You may be required to present a fitness-for-duty certificate</w:t>
      </w:r>
      <w:r w:rsidRPr="00067ADA" w:rsidDel="00584232">
        <w:rPr>
          <w:rFonts w:ascii="Times New Roman" w:hAnsi="Times New Roman"/>
          <w:color w:val="000000" w:themeColor="text1"/>
          <w:sz w:val="24"/>
          <w:szCs w:val="24"/>
        </w:rPr>
        <w:t xml:space="preserve"> </w:t>
      </w:r>
      <w:r w:rsidRPr="00067ADA">
        <w:rPr>
          <w:rFonts w:ascii="Times New Roman" w:hAnsi="Times New Roman"/>
          <w:color w:val="000000" w:themeColor="text1"/>
          <w:sz w:val="24"/>
          <w:szCs w:val="24"/>
        </w:rPr>
        <w:t xml:space="preserve">before being reinstated.  </w:t>
      </w:r>
    </w:p>
    <w:p w14:paraId="0BCCE587" w14:textId="77777777" w:rsidR="004C75E7" w:rsidRPr="00067ADA" w:rsidRDefault="004C75E7" w:rsidP="004C75E7">
      <w:pPr>
        <w:pStyle w:val="PlainText"/>
        <w:rPr>
          <w:rFonts w:ascii="Times New Roman" w:hAnsi="Times New Roman"/>
          <w:color w:val="000000" w:themeColor="text1"/>
          <w:sz w:val="24"/>
          <w:szCs w:val="24"/>
        </w:rPr>
      </w:pPr>
    </w:p>
    <w:p w14:paraId="4E8E13C1" w14:textId="77777777" w:rsidR="004C75E7"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 xml:space="preserve">Other details regarding family and medical leave are available from the </w:t>
      </w:r>
      <w:r w:rsidRPr="00067ADA">
        <w:rPr>
          <w:rFonts w:ascii="Times New Roman" w:hAnsi="Times New Roman"/>
          <w:b/>
          <w:color w:val="000000" w:themeColor="text1"/>
          <w:sz w:val="24"/>
          <w:szCs w:val="24"/>
        </w:rPr>
        <w:t>[ Designated Position ]</w:t>
      </w:r>
      <w:r w:rsidRPr="00067ADA">
        <w:rPr>
          <w:rFonts w:ascii="Times New Roman" w:hAnsi="Times New Roman"/>
          <w:color w:val="000000" w:themeColor="text1"/>
          <w:sz w:val="24"/>
          <w:szCs w:val="24"/>
        </w:rPr>
        <w:t>.</w:t>
      </w:r>
    </w:p>
    <w:p w14:paraId="3B98B74B" w14:textId="77777777" w:rsidR="004C75E7" w:rsidRPr="00067ADA" w:rsidRDefault="004C75E7" w:rsidP="004C75E7">
      <w:pPr>
        <w:pStyle w:val="Header"/>
        <w:tabs>
          <w:tab w:val="clear" w:pos="4320"/>
          <w:tab w:val="clear" w:pos="8640"/>
        </w:tabs>
        <w:rPr>
          <w:color w:val="000000" w:themeColor="text1"/>
          <w:szCs w:val="24"/>
        </w:rPr>
      </w:pPr>
    </w:p>
    <w:p w14:paraId="6CBC8C77" w14:textId="77777777" w:rsidR="004C75E7" w:rsidRPr="00067ADA" w:rsidRDefault="004C75E7" w:rsidP="004C75E7">
      <w:pPr>
        <w:pStyle w:val="Header"/>
        <w:tabs>
          <w:tab w:val="clear" w:pos="4320"/>
          <w:tab w:val="clear" w:pos="8640"/>
        </w:tabs>
        <w:ind w:left="720"/>
        <w:rPr>
          <w:b/>
          <w:i/>
          <w:color w:val="000000" w:themeColor="text1"/>
          <w:szCs w:val="24"/>
        </w:rPr>
      </w:pPr>
      <w:r w:rsidRPr="00067ADA">
        <w:rPr>
          <w:b/>
          <w:i/>
          <w:color w:val="000000" w:themeColor="text1"/>
          <w:szCs w:val="24"/>
        </w:rPr>
        <w:t>NOTE: Employers are required to pay for any expenses incurred by the employee to provide a certification from a medical provider.</w:t>
      </w:r>
    </w:p>
    <w:p w14:paraId="1865915E" w14:textId="77777777" w:rsidR="004C75E7" w:rsidRPr="00067ADA" w:rsidRDefault="004C75E7" w:rsidP="004C75E7">
      <w:pPr>
        <w:pStyle w:val="Header"/>
        <w:tabs>
          <w:tab w:val="clear" w:pos="4320"/>
          <w:tab w:val="clear" w:pos="8640"/>
        </w:tabs>
        <w:rPr>
          <w:color w:val="000000" w:themeColor="text1"/>
          <w:szCs w:val="24"/>
        </w:rPr>
      </w:pPr>
    </w:p>
    <w:p w14:paraId="0B86786D" w14:textId="77777777" w:rsidR="004C75E7" w:rsidRPr="00067ADA" w:rsidRDefault="004C75E7" w:rsidP="004C75E7">
      <w:pPr>
        <w:pStyle w:val="PlainText"/>
        <w:rPr>
          <w:rFonts w:ascii="Times New Roman" w:hAnsi="Times New Roman"/>
          <w:color w:val="000000" w:themeColor="text1"/>
          <w:sz w:val="24"/>
          <w:szCs w:val="24"/>
          <w:u w:val="single"/>
        </w:rPr>
      </w:pPr>
      <w:r w:rsidRPr="00067ADA">
        <w:rPr>
          <w:rFonts w:ascii="Times New Roman" w:hAnsi="Times New Roman"/>
          <w:color w:val="000000" w:themeColor="text1"/>
          <w:sz w:val="24"/>
          <w:szCs w:val="24"/>
          <w:u w:val="single"/>
        </w:rPr>
        <w:t>Military Caregiver Leave Under FMLA</w:t>
      </w:r>
    </w:p>
    <w:p w14:paraId="40C6A6B1" w14:textId="77777777" w:rsidR="004C75E7" w:rsidRPr="00067ADA" w:rsidRDefault="004C75E7" w:rsidP="004C75E7">
      <w:pPr>
        <w:pStyle w:val="Header"/>
        <w:tabs>
          <w:tab w:val="clear" w:pos="4320"/>
          <w:tab w:val="clear" w:pos="8640"/>
        </w:tabs>
        <w:rPr>
          <w:color w:val="000000" w:themeColor="text1"/>
          <w:szCs w:val="24"/>
        </w:rPr>
      </w:pPr>
      <w:r w:rsidRPr="00067ADA">
        <w:rPr>
          <w:color w:val="000000" w:themeColor="text1"/>
          <w:szCs w:val="24"/>
        </w:rPr>
        <w:t xml:space="preserve">An extension of our Family and Medical Leave Policy provides a leave of absence for up to 26 weeks to care for a family member who is a covered servicemember or veteran.  This leave requires that an employee worked 1,250 hours in the preceding 12 months of employment.  Eligibility for this leave is also based upon the specific family relationship and the existence of a certain situation or conditions.  </w:t>
      </w:r>
    </w:p>
    <w:p w14:paraId="1FF5BDE1" w14:textId="77777777" w:rsidR="004C75E7" w:rsidRPr="00067ADA" w:rsidRDefault="004C75E7" w:rsidP="004C75E7">
      <w:pPr>
        <w:pStyle w:val="Header"/>
        <w:tabs>
          <w:tab w:val="clear" w:pos="4320"/>
          <w:tab w:val="clear" w:pos="8640"/>
        </w:tabs>
        <w:rPr>
          <w:color w:val="000000" w:themeColor="text1"/>
          <w:szCs w:val="24"/>
        </w:rPr>
      </w:pPr>
    </w:p>
    <w:p w14:paraId="31821198" w14:textId="77777777" w:rsidR="004C75E7" w:rsidRPr="00067ADA" w:rsidRDefault="004C75E7" w:rsidP="004C75E7">
      <w:pPr>
        <w:pStyle w:val="Header"/>
        <w:tabs>
          <w:tab w:val="clear" w:pos="4320"/>
          <w:tab w:val="clear" w:pos="8640"/>
        </w:tabs>
        <w:ind w:left="720"/>
        <w:rPr>
          <w:color w:val="000000" w:themeColor="text1"/>
          <w:szCs w:val="24"/>
        </w:rPr>
      </w:pPr>
      <w:r w:rsidRPr="00067ADA">
        <w:rPr>
          <w:b/>
          <w:color w:val="000000" w:themeColor="text1"/>
          <w:szCs w:val="24"/>
        </w:rPr>
        <w:t>Family Relationship:</w:t>
      </w:r>
      <w:r w:rsidRPr="00067ADA">
        <w:rPr>
          <w:color w:val="000000" w:themeColor="text1"/>
          <w:szCs w:val="24"/>
        </w:rPr>
        <w:t xml:space="preserve"> This leave is available for care of your spouse, parent, or son or daughter of any age, or if you are designated as “next of kin” by, or qualify as the nearest blood relative to, the covered family member.  </w:t>
      </w:r>
    </w:p>
    <w:p w14:paraId="65E9B82D" w14:textId="77777777" w:rsidR="004C75E7" w:rsidRPr="00067ADA" w:rsidRDefault="004C75E7" w:rsidP="004C75E7">
      <w:pPr>
        <w:pStyle w:val="Header"/>
        <w:tabs>
          <w:tab w:val="clear" w:pos="4320"/>
          <w:tab w:val="clear" w:pos="8640"/>
        </w:tabs>
        <w:ind w:left="720"/>
        <w:rPr>
          <w:color w:val="000000" w:themeColor="text1"/>
          <w:szCs w:val="24"/>
        </w:rPr>
      </w:pPr>
    </w:p>
    <w:p w14:paraId="524B8CE2" w14:textId="77777777" w:rsidR="004C75E7" w:rsidRPr="00067ADA" w:rsidRDefault="004C75E7" w:rsidP="004C75E7">
      <w:pPr>
        <w:pStyle w:val="Header"/>
        <w:tabs>
          <w:tab w:val="clear" w:pos="4320"/>
          <w:tab w:val="clear" w:pos="8640"/>
        </w:tabs>
        <w:ind w:left="720"/>
        <w:rPr>
          <w:color w:val="000000" w:themeColor="text1"/>
          <w:szCs w:val="24"/>
        </w:rPr>
      </w:pPr>
      <w:r w:rsidRPr="00067ADA">
        <w:rPr>
          <w:b/>
          <w:color w:val="000000" w:themeColor="text1"/>
          <w:szCs w:val="24"/>
        </w:rPr>
        <w:t>Qualifying Condition or Situation:</w:t>
      </w:r>
      <w:r w:rsidRPr="00067ADA">
        <w:rPr>
          <w:color w:val="000000" w:themeColor="text1"/>
          <w:szCs w:val="24"/>
        </w:rPr>
        <w:t xml:space="preserve"> Care for a qualified family member who has a serious injury or illness requiring such care.</w:t>
      </w:r>
    </w:p>
    <w:p w14:paraId="3768A194" w14:textId="77777777" w:rsidR="004C75E7" w:rsidRPr="00067ADA" w:rsidRDefault="004C75E7" w:rsidP="004C75E7">
      <w:pPr>
        <w:pStyle w:val="Header"/>
        <w:tabs>
          <w:tab w:val="clear" w:pos="4320"/>
          <w:tab w:val="clear" w:pos="8640"/>
        </w:tabs>
        <w:ind w:left="720"/>
        <w:rPr>
          <w:color w:val="000000" w:themeColor="text1"/>
          <w:szCs w:val="24"/>
        </w:rPr>
      </w:pPr>
    </w:p>
    <w:p w14:paraId="7B35DF42" w14:textId="7B8F2316" w:rsidR="00907663" w:rsidRPr="00067ADA" w:rsidRDefault="004C75E7" w:rsidP="004C75E7">
      <w:pPr>
        <w:pStyle w:val="PlainText"/>
        <w:rPr>
          <w:rFonts w:ascii="Times New Roman" w:hAnsi="Times New Roman"/>
          <w:color w:val="000000" w:themeColor="text1"/>
          <w:sz w:val="24"/>
          <w:szCs w:val="24"/>
        </w:rPr>
      </w:pPr>
      <w:r w:rsidRPr="00067ADA">
        <w:rPr>
          <w:rFonts w:ascii="Times New Roman" w:hAnsi="Times New Roman"/>
          <w:color w:val="000000" w:themeColor="text1"/>
          <w:sz w:val="24"/>
          <w:szCs w:val="24"/>
        </w:rPr>
        <w:t>You may be required to provide documentation supporting both the required family relationship and the qualifying condition or situation.  You will be required to complete and return a certification completed by an authorized health care provider within 15 days.  If caring for a covered service</w:t>
      </w:r>
      <w:r w:rsidR="00A9375E">
        <w:rPr>
          <w:rFonts w:ascii="Times New Roman" w:hAnsi="Times New Roman"/>
          <w:color w:val="000000" w:themeColor="text1"/>
          <w:sz w:val="24"/>
          <w:szCs w:val="24"/>
        </w:rPr>
        <w:t xml:space="preserve"> </w:t>
      </w:r>
      <w:r w:rsidRPr="00067ADA">
        <w:rPr>
          <w:rFonts w:ascii="Times New Roman" w:hAnsi="Times New Roman"/>
          <w:color w:val="000000" w:themeColor="text1"/>
          <w:sz w:val="24"/>
          <w:szCs w:val="24"/>
        </w:rPr>
        <w:t>member, however, a copy of an Invitational Travel Order (ITO) or Invitational Travel Authorization (ITA) issued to a member of your family can be used instead</w:t>
      </w:r>
      <w:r w:rsidR="00067ADA" w:rsidRPr="00067ADA">
        <w:rPr>
          <w:rFonts w:ascii="Times New Roman" w:hAnsi="Times New Roman"/>
          <w:color w:val="000000" w:themeColor="text1"/>
          <w:sz w:val="24"/>
          <w:szCs w:val="24"/>
        </w:rPr>
        <w:t>.</w:t>
      </w:r>
    </w:p>
    <w:p w14:paraId="3D4DF452" w14:textId="77777777" w:rsidR="00907663" w:rsidRPr="00BE6E05" w:rsidRDefault="00907663" w:rsidP="004C75E7">
      <w:pPr>
        <w:pStyle w:val="PlainText"/>
        <w:rPr>
          <w:rFonts w:ascii="Times New Roman" w:hAnsi="Times New Roman"/>
          <w:color w:val="000000" w:themeColor="text1"/>
        </w:rPr>
      </w:pPr>
    </w:p>
    <w:p w14:paraId="2B2BA95F" w14:textId="1AAE0D02" w:rsidR="008D54E7" w:rsidRPr="00BE6E05" w:rsidRDefault="008D54E7" w:rsidP="008D54E7">
      <w:pPr>
        <w:pStyle w:val="Heading2"/>
        <w:pBdr>
          <w:bottom w:val="single" w:sz="4" w:space="1" w:color="auto"/>
          <w:between w:val="single" w:sz="4" w:space="1" w:color="auto"/>
        </w:pBdr>
        <w:rPr>
          <w:color w:val="000000" w:themeColor="text1"/>
        </w:rPr>
      </w:pPr>
      <w:bookmarkStart w:id="155" w:name="_Toc170193889"/>
      <w:r w:rsidRPr="00BE6E05">
        <w:rPr>
          <w:color w:val="000000" w:themeColor="text1"/>
        </w:rPr>
        <w:t xml:space="preserve">Family and Medical Leave </w:t>
      </w:r>
      <w:r w:rsidR="00633BA9">
        <w:rPr>
          <w:color w:val="000000" w:themeColor="text1"/>
        </w:rPr>
        <w:t xml:space="preserve">Act </w:t>
      </w:r>
      <w:r w:rsidRPr="00BE6E05">
        <w:rPr>
          <w:color w:val="000000" w:themeColor="text1"/>
        </w:rPr>
        <w:t>(FMLA)</w:t>
      </w:r>
      <w:r w:rsidRPr="00BE6E05">
        <w:rPr>
          <w:color w:val="000000" w:themeColor="text1"/>
        </w:rPr>
        <w:br/>
      </w:r>
      <w:r w:rsidRPr="00BE6E05">
        <w:rPr>
          <w:b w:val="0"/>
          <w:i/>
          <w:color w:val="000000" w:themeColor="text1"/>
          <w:sz w:val="24"/>
        </w:rPr>
        <w:t>Oregon organizations with 49 or fewer employees in a 75 mile radius</w:t>
      </w:r>
      <w:bookmarkEnd w:id="155"/>
    </w:p>
    <w:p w14:paraId="21821D91" w14:textId="582C3E5B" w:rsidR="00A04D4D" w:rsidRPr="00BE6E05" w:rsidRDefault="00A04D4D" w:rsidP="00A04D4D">
      <w:pPr>
        <w:pStyle w:val="PlainText"/>
        <w:ind w:left="720"/>
        <w:rPr>
          <w:rFonts w:ascii="Times New Roman" w:hAnsi="Times New Roman"/>
          <w:b/>
          <w:bCs/>
          <w:i/>
          <w:iCs/>
          <w:color w:val="000000" w:themeColor="text1"/>
          <w:sz w:val="24"/>
        </w:rPr>
      </w:pPr>
      <w:r w:rsidRPr="00BE6E05">
        <w:rPr>
          <w:rFonts w:ascii="Times New Roman" w:hAnsi="Times New Roman"/>
          <w:b/>
          <w:bCs/>
          <w:i/>
          <w:iCs/>
          <w:color w:val="000000" w:themeColor="text1"/>
          <w:sz w:val="24"/>
        </w:rPr>
        <w:t>Note: Add this policy notice to your handbook if yo</w:t>
      </w:r>
      <w:r w:rsidR="00D329AD" w:rsidRPr="00BE6E05">
        <w:rPr>
          <w:rFonts w:ascii="Times New Roman" w:hAnsi="Times New Roman"/>
          <w:b/>
          <w:bCs/>
          <w:i/>
          <w:iCs/>
          <w:color w:val="000000" w:themeColor="text1"/>
          <w:sz w:val="24"/>
        </w:rPr>
        <w:t xml:space="preserve">ur organization employs 49 or fewer employees in a </w:t>
      </w:r>
      <w:r w:rsidR="00BE6E05" w:rsidRPr="00BE6E05">
        <w:rPr>
          <w:rFonts w:ascii="Times New Roman" w:hAnsi="Times New Roman"/>
          <w:b/>
          <w:bCs/>
          <w:i/>
          <w:iCs/>
          <w:color w:val="000000" w:themeColor="text1"/>
          <w:sz w:val="24"/>
        </w:rPr>
        <w:t>75-mile</w:t>
      </w:r>
      <w:r w:rsidR="00D329AD" w:rsidRPr="00BE6E05">
        <w:rPr>
          <w:rFonts w:ascii="Times New Roman" w:hAnsi="Times New Roman"/>
          <w:b/>
          <w:bCs/>
          <w:i/>
          <w:iCs/>
          <w:color w:val="000000" w:themeColor="text1"/>
          <w:sz w:val="24"/>
        </w:rPr>
        <w:t xml:space="preserve"> radius.</w:t>
      </w:r>
    </w:p>
    <w:p w14:paraId="17B91F78" w14:textId="77777777" w:rsidR="00A04D4D" w:rsidRPr="00BE6E05" w:rsidRDefault="00A04D4D" w:rsidP="008D54E7">
      <w:pPr>
        <w:pStyle w:val="PlainText"/>
        <w:rPr>
          <w:rFonts w:ascii="Times New Roman" w:hAnsi="Times New Roman"/>
          <w:color w:val="000000" w:themeColor="text1"/>
          <w:sz w:val="24"/>
        </w:rPr>
      </w:pPr>
    </w:p>
    <w:p w14:paraId="24A9D4D9" w14:textId="0A4BC034" w:rsidR="008D54E7" w:rsidRPr="00BE6E05" w:rsidRDefault="008D54E7" w:rsidP="004C75E7">
      <w:pPr>
        <w:pStyle w:val="PlainText"/>
        <w:rPr>
          <w:rFonts w:ascii="Times New Roman" w:hAnsi="Times New Roman"/>
          <w:color w:val="000000" w:themeColor="text1"/>
        </w:rPr>
      </w:pPr>
      <w:r w:rsidRPr="00BE6E05">
        <w:rPr>
          <w:rFonts w:ascii="Times New Roman" w:hAnsi="Times New Roman"/>
          <w:color w:val="000000" w:themeColor="text1"/>
          <w:sz w:val="24"/>
        </w:rPr>
        <w:t xml:space="preserve">The Federal Family and Medical Leave Act </w:t>
      </w:r>
      <w:r w:rsidR="00D329AD" w:rsidRPr="00BE6E05">
        <w:rPr>
          <w:rFonts w:ascii="Times New Roman" w:hAnsi="Times New Roman"/>
          <w:color w:val="000000" w:themeColor="text1"/>
          <w:sz w:val="24"/>
        </w:rPr>
        <w:t xml:space="preserve">(FMLA) </w:t>
      </w:r>
      <w:r w:rsidR="00D91972" w:rsidRPr="00BE6E05">
        <w:rPr>
          <w:rFonts w:ascii="Times New Roman" w:hAnsi="Times New Roman"/>
          <w:color w:val="000000" w:themeColor="text1"/>
          <w:sz w:val="24"/>
        </w:rPr>
        <w:t>applies to</w:t>
      </w:r>
      <w:r w:rsidRPr="00BE6E05">
        <w:rPr>
          <w:rFonts w:ascii="Times New Roman" w:hAnsi="Times New Roman"/>
          <w:color w:val="000000" w:themeColor="text1"/>
          <w:sz w:val="24"/>
        </w:rPr>
        <w:t xml:space="preserve"> </w:t>
      </w:r>
      <w:r w:rsidR="00FD44A0" w:rsidRPr="00BE6E05">
        <w:rPr>
          <w:rFonts w:ascii="Times New Roman" w:hAnsi="Times New Roman"/>
          <w:color w:val="000000" w:themeColor="text1"/>
          <w:sz w:val="24"/>
        </w:rPr>
        <w:t xml:space="preserve">all organizations who </w:t>
      </w:r>
      <w:r w:rsidRPr="00BE6E05">
        <w:rPr>
          <w:rFonts w:ascii="Times New Roman" w:hAnsi="Times New Roman"/>
          <w:color w:val="000000" w:themeColor="text1"/>
          <w:sz w:val="24"/>
        </w:rPr>
        <w:t>employ</w:t>
      </w:r>
      <w:r w:rsidR="00FD44A0" w:rsidRPr="00BE6E05">
        <w:rPr>
          <w:rFonts w:ascii="Times New Roman" w:hAnsi="Times New Roman"/>
          <w:color w:val="000000" w:themeColor="text1"/>
          <w:sz w:val="24"/>
        </w:rPr>
        <w:t xml:space="preserve"> </w:t>
      </w:r>
      <w:r w:rsidR="00A04D4D" w:rsidRPr="00BE6E05">
        <w:rPr>
          <w:rFonts w:ascii="Times New Roman" w:hAnsi="Times New Roman"/>
          <w:color w:val="000000" w:themeColor="text1"/>
          <w:sz w:val="24"/>
        </w:rPr>
        <w:t xml:space="preserve">50 or more employees within a </w:t>
      </w:r>
      <w:r w:rsidR="00BE6E05" w:rsidRPr="00BE6E05">
        <w:rPr>
          <w:rFonts w:ascii="Times New Roman" w:hAnsi="Times New Roman"/>
          <w:color w:val="000000" w:themeColor="text1"/>
          <w:sz w:val="24"/>
        </w:rPr>
        <w:t>75-mile</w:t>
      </w:r>
      <w:r w:rsidR="00A04D4D" w:rsidRPr="00BE6E05">
        <w:rPr>
          <w:rFonts w:ascii="Times New Roman" w:hAnsi="Times New Roman"/>
          <w:color w:val="000000" w:themeColor="text1"/>
          <w:sz w:val="24"/>
        </w:rPr>
        <w:t xml:space="preserve"> radius.  </w:t>
      </w:r>
      <w:r w:rsidRPr="00BE6E05">
        <w:rPr>
          <w:rFonts w:ascii="Times New Roman" w:hAnsi="Times New Roman"/>
          <w:color w:val="000000" w:themeColor="text1"/>
          <w:sz w:val="24"/>
        </w:rPr>
        <w:t xml:space="preserve">However, due to our size, below 50 employees, </w:t>
      </w:r>
      <w:r w:rsidR="00453229">
        <w:rPr>
          <w:rFonts w:ascii="Times New Roman" w:hAnsi="Times New Roman"/>
          <w:color w:val="000000" w:themeColor="text1"/>
          <w:sz w:val="24"/>
        </w:rPr>
        <w:t xml:space="preserve">we are not a covered employer.  </w:t>
      </w:r>
      <w:r w:rsidRPr="00BE6E05">
        <w:rPr>
          <w:rFonts w:ascii="Times New Roman" w:hAnsi="Times New Roman"/>
          <w:color w:val="000000" w:themeColor="text1"/>
          <w:sz w:val="24"/>
        </w:rPr>
        <w:t>Notice will be provided to employees if this eligibility changes</w:t>
      </w:r>
      <w:r w:rsidR="00BE6E05" w:rsidRPr="00BE6E05">
        <w:rPr>
          <w:rFonts w:ascii="Times New Roman" w:hAnsi="Times New Roman"/>
          <w:color w:val="000000" w:themeColor="text1"/>
          <w:sz w:val="24"/>
        </w:rPr>
        <w:t>.</w:t>
      </w:r>
    </w:p>
    <w:p w14:paraId="0B96E780" w14:textId="77777777" w:rsidR="008D54E7" w:rsidRDefault="008D54E7" w:rsidP="004C75E7">
      <w:pPr>
        <w:pStyle w:val="PlainText"/>
        <w:rPr>
          <w:rFonts w:asciiTheme="minorHAnsi" w:hAnsiTheme="minorHAnsi" w:cstheme="minorHAnsi"/>
          <w:color w:val="000000" w:themeColor="text1"/>
        </w:rPr>
      </w:pPr>
    </w:p>
    <w:p w14:paraId="05839190" w14:textId="77777777" w:rsidR="008D54E7" w:rsidRDefault="008D54E7" w:rsidP="004C75E7">
      <w:pPr>
        <w:pStyle w:val="PlainText"/>
        <w:rPr>
          <w:rFonts w:asciiTheme="minorHAnsi" w:hAnsiTheme="minorHAnsi" w:cstheme="minorHAnsi"/>
          <w:color w:val="000000" w:themeColor="text1"/>
        </w:rPr>
      </w:pPr>
    </w:p>
    <w:p w14:paraId="7C950996" w14:textId="5D3A4E22" w:rsidR="00E76A15" w:rsidRPr="003F540C" w:rsidRDefault="009918F7" w:rsidP="00E76A15">
      <w:pPr>
        <w:pStyle w:val="Heading2"/>
        <w:pBdr>
          <w:bottom w:val="single" w:sz="4" w:space="1" w:color="auto"/>
        </w:pBdr>
      </w:pPr>
      <w:bookmarkStart w:id="156" w:name="_Toc230681779"/>
      <w:bookmarkStart w:id="157" w:name="_Toc170193890"/>
      <w:r w:rsidRPr="00633BA9">
        <w:t xml:space="preserve">Oregon </w:t>
      </w:r>
      <w:r w:rsidR="00E76A15" w:rsidRPr="00633BA9">
        <w:t xml:space="preserve">Family </w:t>
      </w:r>
      <w:r w:rsidRPr="00633BA9">
        <w:t>Leave Act</w:t>
      </w:r>
      <w:r w:rsidR="00E76A15">
        <w:t xml:space="preserve"> </w:t>
      </w:r>
      <w:r w:rsidR="0093283C">
        <w:t>(OFLA</w:t>
      </w:r>
      <w:r w:rsidR="00216A02">
        <w:t>)</w:t>
      </w:r>
      <w:r w:rsidR="00C35182">
        <w:t>(</w:t>
      </w:r>
      <w:r w:rsidR="00C35182">
        <w:rPr>
          <w:color w:val="FF0000"/>
        </w:rPr>
        <w:t>New Information 2024)</w:t>
      </w:r>
      <w:r w:rsidR="00754CC6">
        <w:br/>
      </w:r>
      <w:r w:rsidR="00E76A15">
        <w:rPr>
          <w:b w:val="0"/>
          <w:i/>
          <w:sz w:val="24"/>
        </w:rPr>
        <w:t>Oregon organization</w:t>
      </w:r>
      <w:r w:rsidR="00666B8E">
        <w:rPr>
          <w:b w:val="0"/>
          <w:i/>
          <w:sz w:val="24"/>
        </w:rPr>
        <w:t>s</w:t>
      </w:r>
      <w:r w:rsidR="00E76A15">
        <w:rPr>
          <w:b w:val="0"/>
          <w:i/>
          <w:sz w:val="24"/>
        </w:rPr>
        <w:t xml:space="preserve"> with 25-49 employees</w:t>
      </w:r>
      <w:bookmarkEnd w:id="156"/>
      <w:bookmarkEnd w:id="157"/>
    </w:p>
    <w:p w14:paraId="7C9DB820" w14:textId="4FD1FF1D" w:rsidR="00E76A15" w:rsidRPr="00754CC6" w:rsidRDefault="00754CC6" w:rsidP="00754CC6">
      <w:pPr>
        <w:pStyle w:val="PlainText"/>
        <w:ind w:left="720"/>
        <w:rPr>
          <w:rFonts w:ascii="Times New Roman" w:hAnsi="Times New Roman"/>
          <w:b/>
          <w:i/>
          <w:sz w:val="24"/>
        </w:rPr>
      </w:pPr>
      <w:r>
        <w:rPr>
          <w:rFonts w:ascii="Times New Roman" w:hAnsi="Times New Roman"/>
          <w:b/>
          <w:i/>
          <w:sz w:val="24"/>
          <w:szCs w:val="24"/>
        </w:rPr>
        <w:t>NOTE</w:t>
      </w:r>
      <w:r w:rsidR="00E76A15" w:rsidRPr="00754CC6">
        <w:rPr>
          <w:rFonts w:ascii="Times New Roman" w:hAnsi="Times New Roman"/>
          <w:b/>
          <w:i/>
          <w:sz w:val="24"/>
          <w:szCs w:val="24"/>
        </w:rPr>
        <w:t>:</w:t>
      </w:r>
      <w:r w:rsidR="00E357A8">
        <w:rPr>
          <w:rFonts w:ascii="Times New Roman" w:hAnsi="Times New Roman"/>
          <w:b/>
          <w:i/>
          <w:sz w:val="24"/>
          <w:szCs w:val="24"/>
        </w:rPr>
        <w:t xml:space="preserve"> </w:t>
      </w:r>
      <w:r w:rsidR="00E76A15" w:rsidRPr="00754CC6">
        <w:rPr>
          <w:rFonts w:ascii="Times New Roman" w:hAnsi="Times New Roman"/>
          <w:b/>
          <w:i/>
          <w:sz w:val="24"/>
        </w:rPr>
        <w:t xml:space="preserve">This policy applies to an </w:t>
      </w:r>
      <w:r w:rsidR="00E76A15" w:rsidRPr="00EC5EA4">
        <w:rPr>
          <w:rFonts w:ascii="Times New Roman" w:hAnsi="Times New Roman"/>
          <w:b/>
          <w:i/>
          <w:sz w:val="24"/>
        </w:rPr>
        <w:t xml:space="preserve">Oregon </w:t>
      </w:r>
      <w:r w:rsidR="00C35182">
        <w:rPr>
          <w:rFonts w:ascii="Times New Roman" w:hAnsi="Times New Roman"/>
          <w:b/>
          <w:i/>
          <w:sz w:val="24"/>
        </w:rPr>
        <w:t xml:space="preserve">organization who employ between </w:t>
      </w:r>
      <w:r w:rsidR="00E76A15" w:rsidRPr="00EC5EA4">
        <w:rPr>
          <w:rFonts w:ascii="Times New Roman" w:hAnsi="Times New Roman"/>
          <w:b/>
          <w:i/>
          <w:sz w:val="24"/>
        </w:rPr>
        <w:t>25-49 employees</w:t>
      </w:r>
      <w:r w:rsidR="00E76A15" w:rsidRPr="00754CC6">
        <w:rPr>
          <w:rFonts w:ascii="Times New Roman" w:hAnsi="Times New Roman"/>
          <w:b/>
          <w:i/>
          <w:sz w:val="24"/>
        </w:rPr>
        <w:t>.  The handbook language</w:t>
      </w:r>
      <w:r w:rsidR="00712239">
        <w:rPr>
          <w:rFonts w:ascii="Times New Roman" w:hAnsi="Times New Roman"/>
          <w:b/>
          <w:i/>
          <w:sz w:val="24"/>
        </w:rPr>
        <w:t xml:space="preserve"> below</w:t>
      </w:r>
      <w:r w:rsidR="00E76A15" w:rsidRPr="00754CC6">
        <w:rPr>
          <w:rFonts w:ascii="Times New Roman" w:hAnsi="Times New Roman"/>
          <w:b/>
          <w:i/>
          <w:sz w:val="24"/>
        </w:rPr>
        <w:t xml:space="preserve"> covers only the </w:t>
      </w:r>
      <w:r w:rsidR="00E76A15" w:rsidRPr="00754CC6">
        <w:rPr>
          <w:rFonts w:ascii="Times New Roman" w:hAnsi="Times New Roman"/>
          <w:b/>
          <w:i/>
          <w:sz w:val="24"/>
          <w:u w:val="single"/>
        </w:rPr>
        <w:t>state family leave</w:t>
      </w:r>
      <w:r w:rsidR="00DA7B8E">
        <w:rPr>
          <w:rFonts w:ascii="Times New Roman" w:hAnsi="Times New Roman"/>
          <w:b/>
          <w:i/>
          <w:sz w:val="24"/>
        </w:rPr>
        <w:t>; t</w:t>
      </w:r>
      <w:r w:rsidR="00E76A15" w:rsidRPr="00754CC6">
        <w:rPr>
          <w:rFonts w:ascii="Times New Roman" w:hAnsi="Times New Roman"/>
          <w:b/>
          <w:i/>
          <w:sz w:val="24"/>
        </w:rPr>
        <w:t xml:space="preserve">he policy does not create or grant any right to leave beyond the rights guaranteed by applicable state law.  Although we intend for this section to accurately describe employee leave rights, if any statements below are inconsistent with applicable law, either as it exists now or </w:t>
      </w:r>
      <w:r w:rsidR="00B127F2">
        <w:rPr>
          <w:rFonts w:ascii="Times New Roman" w:hAnsi="Times New Roman"/>
          <w:b/>
          <w:i/>
          <w:sz w:val="24"/>
        </w:rPr>
        <w:t xml:space="preserve">as it </w:t>
      </w:r>
      <w:r w:rsidR="00E76A15" w:rsidRPr="00754CC6">
        <w:rPr>
          <w:rFonts w:ascii="Times New Roman" w:hAnsi="Times New Roman"/>
          <w:b/>
          <w:i/>
          <w:sz w:val="24"/>
        </w:rPr>
        <w:t>may be amended in the future, the provisions of law will govern.</w:t>
      </w:r>
    </w:p>
    <w:p w14:paraId="49AD8E8C" w14:textId="77777777" w:rsidR="00E76A15" w:rsidRDefault="00E76A15" w:rsidP="00E76A15">
      <w:pPr>
        <w:pStyle w:val="Heading4"/>
        <w:spacing w:before="0"/>
      </w:pPr>
    </w:p>
    <w:p w14:paraId="29B01602" w14:textId="77777777" w:rsidR="000D5086" w:rsidRPr="00137652" w:rsidRDefault="000D5086" w:rsidP="000D5086">
      <w:pPr>
        <w:pStyle w:val="PlainText"/>
        <w:rPr>
          <w:rFonts w:ascii="Times New Roman" w:hAnsi="Times New Roman"/>
          <w:color w:val="000000" w:themeColor="text1"/>
          <w:sz w:val="24"/>
          <w:szCs w:val="24"/>
          <w:u w:val="single"/>
        </w:rPr>
      </w:pPr>
      <w:r w:rsidRPr="00137652">
        <w:rPr>
          <w:rFonts w:ascii="Times New Roman" w:hAnsi="Times New Roman"/>
          <w:color w:val="000000" w:themeColor="text1"/>
          <w:sz w:val="24"/>
          <w:szCs w:val="24"/>
          <w:u w:val="single"/>
        </w:rPr>
        <w:t>Purpose</w:t>
      </w:r>
    </w:p>
    <w:p w14:paraId="6349101C"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The Oregon’s Family Leave Act (OFLA) provides employees protected leave from work when experiencing or supporting certain family during physical or mental health instances. </w:t>
      </w:r>
    </w:p>
    <w:p w14:paraId="04FBE3A8" w14:textId="77777777" w:rsidR="000D5086" w:rsidRPr="00137652" w:rsidRDefault="000D5086" w:rsidP="000D5086">
      <w:pPr>
        <w:pStyle w:val="PlainText"/>
        <w:rPr>
          <w:rFonts w:ascii="Times New Roman" w:hAnsi="Times New Roman"/>
          <w:color w:val="000000" w:themeColor="text1"/>
          <w:sz w:val="24"/>
          <w:szCs w:val="24"/>
        </w:rPr>
      </w:pPr>
    </w:p>
    <w:p w14:paraId="4E596392"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Eligible employees may take protected leave for the following reasons:</w:t>
      </w:r>
    </w:p>
    <w:p w14:paraId="564DB313" w14:textId="77777777" w:rsidR="000D5086" w:rsidRPr="00137652" w:rsidRDefault="000D5086" w:rsidP="000D5086">
      <w:pPr>
        <w:pStyle w:val="PlainText"/>
        <w:rPr>
          <w:rFonts w:ascii="Times New Roman" w:hAnsi="Times New Roman"/>
          <w:color w:val="000000" w:themeColor="text1"/>
          <w:sz w:val="24"/>
          <w:szCs w:val="24"/>
        </w:rPr>
      </w:pPr>
    </w:p>
    <w:p w14:paraId="7DDBD456" w14:textId="77777777" w:rsidR="000D5086" w:rsidRPr="00137652" w:rsidRDefault="000D5086" w:rsidP="007044B0">
      <w:pPr>
        <w:pStyle w:val="PlainText"/>
        <w:numPr>
          <w:ilvl w:val="0"/>
          <w:numId w:val="28"/>
        </w:numPr>
        <w:rPr>
          <w:rFonts w:ascii="Times New Roman" w:hAnsi="Times New Roman"/>
          <w:color w:val="000000" w:themeColor="text1"/>
          <w:sz w:val="24"/>
          <w:szCs w:val="24"/>
        </w:rPr>
      </w:pPr>
      <w:r w:rsidRPr="00137652">
        <w:rPr>
          <w:rFonts w:ascii="Times New Roman" w:hAnsi="Times New Roman"/>
          <w:color w:val="000000" w:themeColor="text1"/>
          <w:sz w:val="24"/>
          <w:szCs w:val="24"/>
        </w:rPr>
        <w:lastRenderedPageBreak/>
        <w:t>Home Care for an Employee's Child: This includes both serious and non-serious health conditions, as well as school and childcare closures due to public health emergencies.</w:t>
      </w:r>
    </w:p>
    <w:p w14:paraId="756DF1C8" w14:textId="77777777" w:rsidR="000D5086" w:rsidRPr="00137652" w:rsidRDefault="000D5086" w:rsidP="000D5086">
      <w:pPr>
        <w:pStyle w:val="PlainText"/>
        <w:rPr>
          <w:rFonts w:ascii="Times New Roman" w:hAnsi="Times New Roman"/>
          <w:color w:val="000000" w:themeColor="text1"/>
          <w:sz w:val="24"/>
          <w:szCs w:val="24"/>
        </w:rPr>
      </w:pPr>
    </w:p>
    <w:p w14:paraId="15E18051" w14:textId="77777777" w:rsidR="000D5086" w:rsidRPr="00137652" w:rsidRDefault="000D5086" w:rsidP="007044B0">
      <w:pPr>
        <w:pStyle w:val="PlainText"/>
        <w:numPr>
          <w:ilvl w:val="0"/>
          <w:numId w:val="28"/>
        </w:numPr>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Bereavement: Employees can take limited leave for bereavement. (No more than two (2) weeks per instance and four (4) weeks in a benefit year.) </w:t>
      </w:r>
    </w:p>
    <w:p w14:paraId="0704643E" w14:textId="77777777" w:rsidR="000D5086" w:rsidRPr="00137652" w:rsidRDefault="000D5086" w:rsidP="000D5086">
      <w:pPr>
        <w:pStyle w:val="PlainText"/>
        <w:rPr>
          <w:rFonts w:ascii="Times New Roman" w:hAnsi="Times New Roman"/>
          <w:color w:val="000000" w:themeColor="text1"/>
          <w:sz w:val="24"/>
          <w:szCs w:val="24"/>
        </w:rPr>
      </w:pPr>
    </w:p>
    <w:p w14:paraId="4E865692" w14:textId="77777777" w:rsidR="000D5086" w:rsidRPr="00137652" w:rsidRDefault="000D5086" w:rsidP="007044B0">
      <w:pPr>
        <w:pStyle w:val="PlainText"/>
        <w:numPr>
          <w:ilvl w:val="0"/>
          <w:numId w:val="28"/>
        </w:numPr>
        <w:rPr>
          <w:rFonts w:ascii="Times New Roman" w:hAnsi="Times New Roman"/>
          <w:color w:val="000000" w:themeColor="text1"/>
          <w:sz w:val="24"/>
          <w:szCs w:val="24"/>
        </w:rPr>
      </w:pPr>
      <w:r w:rsidRPr="00137652">
        <w:rPr>
          <w:rFonts w:ascii="Times New Roman" w:hAnsi="Times New Roman"/>
          <w:color w:val="000000" w:themeColor="text1"/>
          <w:sz w:val="24"/>
          <w:szCs w:val="24"/>
        </w:rPr>
        <w:t>Pregnancy Disability: Leave related to pregnancy and pregnancy related conditions. (Two (2) weeks in addition to the standard twelve (12) weeks in a benefit year.)</w:t>
      </w:r>
    </w:p>
    <w:p w14:paraId="12B3F3C9" w14:textId="77777777" w:rsidR="000D5086" w:rsidRPr="00137652" w:rsidRDefault="000D5086" w:rsidP="000D5086">
      <w:pPr>
        <w:pStyle w:val="ListParagraph"/>
        <w:rPr>
          <w:color w:val="000000" w:themeColor="text1"/>
          <w:szCs w:val="24"/>
        </w:rPr>
      </w:pPr>
    </w:p>
    <w:p w14:paraId="1C9C2A35" w14:textId="77777777" w:rsidR="000D5086" w:rsidRDefault="000D5086" w:rsidP="007044B0">
      <w:pPr>
        <w:pStyle w:val="PlainText"/>
        <w:numPr>
          <w:ilvl w:val="0"/>
          <w:numId w:val="28"/>
        </w:numPr>
        <w:rPr>
          <w:rFonts w:ascii="Times New Roman" w:hAnsi="Times New Roman"/>
          <w:color w:val="000000" w:themeColor="text1"/>
          <w:sz w:val="24"/>
          <w:szCs w:val="24"/>
        </w:rPr>
      </w:pPr>
      <w:r w:rsidRPr="00137652">
        <w:rPr>
          <w:rFonts w:ascii="Times New Roman" w:hAnsi="Times New Roman"/>
          <w:color w:val="000000" w:themeColor="text1"/>
          <w:sz w:val="24"/>
          <w:szCs w:val="24"/>
        </w:rPr>
        <w:t>Military Family Leave: Leave related to the deployment of an employee’s spouses or domestic partner for military service (US Armed Forces, National Guard, or US military reserve forces).</w:t>
      </w:r>
    </w:p>
    <w:p w14:paraId="304D0C7E" w14:textId="77777777" w:rsidR="00241B1F" w:rsidRDefault="00241B1F" w:rsidP="00241B1F">
      <w:pPr>
        <w:pStyle w:val="ListParagraph"/>
        <w:rPr>
          <w:color w:val="000000" w:themeColor="text1"/>
          <w:szCs w:val="24"/>
        </w:rPr>
      </w:pPr>
    </w:p>
    <w:p w14:paraId="2613118C" w14:textId="77777777" w:rsidR="00241B1F" w:rsidRPr="00067ADA" w:rsidRDefault="00241B1F" w:rsidP="00241B1F">
      <w:pPr>
        <w:rPr>
          <w:color w:val="000000" w:themeColor="text1"/>
          <w:szCs w:val="24"/>
        </w:rPr>
      </w:pPr>
      <w:r w:rsidRPr="00067ADA">
        <w:rPr>
          <w:szCs w:val="24"/>
        </w:rPr>
        <w:t xml:space="preserve">Under the Oregon Family Leave Act (OFLA), a family member” is defined as: the </w:t>
      </w:r>
      <w:r w:rsidRPr="00067ADA">
        <w:rPr>
          <w:color w:val="3C3C3C"/>
          <w:szCs w:val="24"/>
        </w:rPr>
        <w:t>spouse of a covered individual; child of a covered individual or the child’s spouse or domestic partner; parent of a covered individual or the parent’s spouse or domestic partner; sibling or stepsibling of a covered individual or the sibling’s or stepsibling’s spouse or domestic partner; the grandparent of a covered individual or the grandparent’s spouse or domestic partner; and the grandchild of a covered individual or the grandchild’s spouse or domestic partner; the domestic partner of a covered individual; and any individual related by blood or affinity whose close association with a covered individual is the equivalent of a family relationship</w:t>
      </w:r>
    </w:p>
    <w:p w14:paraId="2E0BF1F8" w14:textId="77777777" w:rsidR="000D5086" w:rsidRPr="00137652" w:rsidRDefault="000D5086" w:rsidP="000D5086">
      <w:pPr>
        <w:pStyle w:val="PlainText"/>
        <w:rPr>
          <w:rFonts w:ascii="Times New Roman" w:hAnsi="Times New Roman"/>
          <w:color w:val="000000" w:themeColor="text1"/>
          <w:sz w:val="24"/>
          <w:szCs w:val="24"/>
        </w:rPr>
      </w:pPr>
    </w:p>
    <w:p w14:paraId="1B4E9236"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It is important to remember that some of these instances may be eligible for wage replacement through our Paid Leave Oregon Insurance.  </w:t>
      </w:r>
    </w:p>
    <w:p w14:paraId="304BD04C" w14:textId="77777777" w:rsidR="000D5086" w:rsidRPr="00137652" w:rsidRDefault="000D5086" w:rsidP="000D5086">
      <w:pPr>
        <w:pStyle w:val="PlainText"/>
        <w:rPr>
          <w:rFonts w:ascii="Times New Roman" w:hAnsi="Times New Roman"/>
          <w:color w:val="000000" w:themeColor="text1"/>
          <w:sz w:val="24"/>
          <w:szCs w:val="24"/>
        </w:rPr>
      </w:pPr>
    </w:p>
    <w:p w14:paraId="6782D3AA" w14:textId="77777777" w:rsidR="000D5086" w:rsidRPr="00137652" w:rsidRDefault="000D5086" w:rsidP="000D5086">
      <w:pPr>
        <w:pStyle w:val="PlainText"/>
        <w:rPr>
          <w:rFonts w:ascii="Times New Roman" w:hAnsi="Times New Roman"/>
          <w:color w:val="000000" w:themeColor="text1"/>
          <w:sz w:val="24"/>
          <w:szCs w:val="24"/>
          <w:u w:val="single"/>
        </w:rPr>
      </w:pPr>
      <w:r w:rsidRPr="00137652">
        <w:rPr>
          <w:rFonts w:ascii="Times New Roman" w:hAnsi="Times New Roman"/>
          <w:color w:val="000000" w:themeColor="text1"/>
          <w:sz w:val="24"/>
          <w:szCs w:val="24"/>
          <w:u w:val="single"/>
        </w:rPr>
        <w:t>Eligibility</w:t>
      </w:r>
    </w:p>
    <w:p w14:paraId="20FF1BB8"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You are eligible for </w:t>
      </w:r>
      <w:r w:rsidRPr="00137652">
        <w:rPr>
          <w:rFonts w:ascii="Times New Roman" w:hAnsi="Times New Roman"/>
          <w:color w:val="000000" w:themeColor="text1"/>
          <w:sz w:val="24"/>
          <w:szCs w:val="24"/>
          <w:u w:val="single"/>
        </w:rPr>
        <w:t>Oregon</w:t>
      </w:r>
      <w:r w:rsidRPr="00137652">
        <w:rPr>
          <w:rFonts w:ascii="Times New Roman" w:hAnsi="Times New Roman"/>
          <w:color w:val="000000" w:themeColor="text1"/>
          <w:sz w:val="24"/>
          <w:szCs w:val="24"/>
        </w:rPr>
        <w:t xml:space="preserve"> specific family leave act as soon as the following requirements are met:</w:t>
      </w:r>
    </w:p>
    <w:p w14:paraId="75D71817" w14:textId="77777777" w:rsidR="000D5086" w:rsidRPr="00137652" w:rsidRDefault="000D5086" w:rsidP="000D5086">
      <w:pPr>
        <w:pStyle w:val="PlainText"/>
        <w:rPr>
          <w:rFonts w:ascii="Times New Roman" w:hAnsi="Times New Roman"/>
          <w:color w:val="000000" w:themeColor="text1"/>
          <w:sz w:val="24"/>
          <w:szCs w:val="24"/>
        </w:rPr>
      </w:pPr>
    </w:p>
    <w:p w14:paraId="57C417AD" w14:textId="77777777" w:rsidR="000D5086" w:rsidRPr="00137652" w:rsidRDefault="000D5086" w:rsidP="007044B0">
      <w:pPr>
        <w:numPr>
          <w:ilvl w:val="0"/>
          <w:numId w:val="22"/>
        </w:numPr>
        <w:rPr>
          <w:color w:val="000000" w:themeColor="text1"/>
          <w:szCs w:val="24"/>
        </w:rPr>
      </w:pPr>
      <w:r w:rsidRPr="00137652">
        <w:rPr>
          <w:color w:val="000000" w:themeColor="text1"/>
          <w:szCs w:val="24"/>
        </w:rPr>
        <w:t>You have been employed for at least 180 days (26 weeks) or more before the first day of the family and medical leave; and,</w:t>
      </w:r>
    </w:p>
    <w:p w14:paraId="18CD224A" w14:textId="77777777" w:rsidR="000D5086" w:rsidRPr="00137652" w:rsidRDefault="000D5086" w:rsidP="000D5086">
      <w:pPr>
        <w:rPr>
          <w:color w:val="000000" w:themeColor="text1"/>
          <w:szCs w:val="24"/>
        </w:rPr>
      </w:pPr>
    </w:p>
    <w:p w14:paraId="10A92D94" w14:textId="77777777" w:rsidR="000D5086" w:rsidRPr="00137652" w:rsidRDefault="000D5086" w:rsidP="007044B0">
      <w:pPr>
        <w:numPr>
          <w:ilvl w:val="0"/>
          <w:numId w:val="22"/>
        </w:numPr>
        <w:rPr>
          <w:color w:val="000000" w:themeColor="text1"/>
          <w:szCs w:val="24"/>
        </w:rPr>
      </w:pPr>
      <w:r w:rsidRPr="00137652">
        <w:rPr>
          <w:color w:val="000000" w:themeColor="text1"/>
          <w:szCs w:val="24"/>
        </w:rPr>
        <w:t xml:space="preserve">You have worked an average of 25 or more hours per week as of the day before the request for family and medical leave is made.  This average is calculated over the 180 days preceding the request for leave.  For the purpose of taking leave for the birth, adoption, or placement of a child, there is no hours-worked requirement.  </w:t>
      </w:r>
    </w:p>
    <w:p w14:paraId="45463F30" w14:textId="77777777" w:rsidR="000D5086" w:rsidRPr="00137652" w:rsidRDefault="000D5086" w:rsidP="000D5086">
      <w:pPr>
        <w:rPr>
          <w:color w:val="000000" w:themeColor="text1"/>
          <w:szCs w:val="24"/>
        </w:rPr>
      </w:pPr>
    </w:p>
    <w:p w14:paraId="32F2E5A9" w14:textId="77777777" w:rsidR="000D5086" w:rsidRPr="00137652" w:rsidRDefault="000D5086" w:rsidP="007044B0">
      <w:pPr>
        <w:numPr>
          <w:ilvl w:val="0"/>
          <w:numId w:val="22"/>
        </w:numPr>
        <w:rPr>
          <w:color w:val="000000" w:themeColor="text1"/>
          <w:szCs w:val="24"/>
        </w:rPr>
      </w:pPr>
      <w:r w:rsidRPr="00137652">
        <w:rPr>
          <w:color w:val="000000" w:themeColor="text1"/>
          <w:szCs w:val="24"/>
        </w:rPr>
        <w:t xml:space="preserve">Rarely, an employee may otherwise be eligible. Speak to the </w:t>
      </w:r>
      <w:r w:rsidRPr="00137652">
        <w:rPr>
          <w:b/>
          <w:color w:val="000000" w:themeColor="text1"/>
          <w:szCs w:val="24"/>
        </w:rPr>
        <w:t>[ Designated Position ]</w:t>
      </w:r>
      <w:r w:rsidRPr="00137652">
        <w:rPr>
          <w:color w:val="000000" w:themeColor="text1"/>
          <w:szCs w:val="24"/>
        </w:rPr>
        <w:t xml:space="preserve"> for additional details.</w:t>
      </w:r>
    </w:p>
    <w:p w14:paraId="2B615A57" w14:textId="77777777" w:rsidR="000D5086" w:rsidRPr="00137652" w:rsidRDefault="000D5086" w:rsidP="000D5086">
      <w:pPr>
        <w:pStyle w:val="ListParagraph"/>
        <w:rPr>
          <w:color w:val="000000" w:themeColor="text1"/>
          <w:szCs w:val="24"/>
        </w:rPr>
      </w:pPr>
    </w:p>
    <w:p w14:paraId="50D37C31" w14:textId="77777777" w:rsidR="000D5086" w:rsidRPr="00137652" w:rsidRDefault="000D5086" w:rsidP="000D5086">
      <w:pPr>
        <w:pStyle w:val="PlainText"/>
        <w:rPr>
          <w:rFonts w:ascii="Times New Roman" w:hAnsi="Times New Roman"/>
          <w:color w:val="000000" w:themeColor="text1"/>
          <w:sz w:val="24"/>
          <w:szCs w:val="24"/>
          <w:u w:val="single"/>
        </w:rPr>
      </w:pPr>
      <w:r w:rsidRPr="00137652">
        <w:rPr>
          <w:rFonts w:ascii="Times New Roman" w:hAnsi="Times New Roman"/>
          <w:color w:val="000000" w:themeColor="text1"/>
          <w:sz w:val="24"/>
          <w:szCs w:val="24"/>
          <w:u w:val="single"/>
        </w:rPr>
        <w:t>Length of Leave</w:t>
      </w:r>
    </w:p>
    <w:p w14:paraId="5C5053AB"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Generally, you may take up to twelve (12) weeks of family and medical leave during a 12-month period.  The 12-month period will be measured forward from the Sunday prior to your first date of leave </w:t>
      </w:r>
      <w:r w:rsidRPr="00137652">
        <w:rPr>
          <w:rFonts w:ascii="Times New Roman" w:hAnsi="Times New Roman"/>
          <w:b/>
          <w:bCs/>
          <w:color w:val="000000" w:themeColor="text1"/>
          <w:sz w:val="24"/>
          <w:szCs w:val="24"/>
        </w:rPr>
        <w:t>[ Effective 7/1/2024 ]</w:t>
      </w:r>
      <w:r w:rsidRPr="00137652">
        <w:rPr>
          <w:rFonts w:ascii="Times New Roman" w:hAnsi="Times New Roman"/>
          <w:color w:val="000000" w:themeColor="text1"/>
          <w:sz w:val="24"/>
          <w:szCs w:val="24"/>
        </w:rPr>
        <w:t xml:space="preserve"> leave begins; a week is defined as your normal work week schedule.  If medically necessary, family and medical leave may be taken on a reduced or intermittent schedule.  Details of the proposed schedule should be attached to the "Request for Family Leave" form and should be verified by the certifying health care professional on the “Health Care Provider Certification” form, if applicable. In certain situations, you may be eligible for additional leave including pregnant employees, new parents, and employees taking military caregiver leave, for example.</w:t>
      </w:r>
    </w:p>
    <w:p w14:paraId="10A6A83B" w14:textId="77777777" w:rsidR="000D5086" w:rsidRPr="00137652" w:rsidRDefault="000D5086" w:rsidP="000D5086">
      <w:pPr>
        <w:pStyle w:val="PlainText"/>
        <w:rPr>
          <w:rFonts w:ascii="Times New Roman" w:hAnsi="Times New Roman"/>
          <w:color w:val="000000" w:themeColor="text1"/>
          <w:sz w:val="24"/>
          <w:szCs w:val="24"/>
        </w:rPr>
      </w:pPr>
    </w:p>
    <w:p w14:paraId="6490A27E" w14:textId="5CBFEA6E"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You may be required to provide periodic status reports to the organization while on </w:t>
      </w:r>
      <w:r w:rsidR="00612A89" w:rsidRPr="00137652">
        <w:rPr>
          <w:rFonts w:ascii="Times New Roman" w:hAnsi="Times New Roman"/>
          <w:color w:val="000000" w:themeColor="text1"/>
          <w:sz w:val="24"/>
          <w:szCs w:val="24"/>
        </w:rPr>
        <w:t>family</w:t>
      </w:r>
      <w:r w:rsidRPr="00137652">
        <w:rPr>
          <w:rFonts w:ascii="Times New Roman" w:hAnsi="Times New Roman"/>
          <w:color w:val="000000" w:themeColor="text1"/>
          <w:sz w:val="24"/>
          <w:szCs w:val="24"/>
        </w:rPr>
        <w:t xml:space="preserve"> and medical leave. </w:t>
      </w:r>
    </w:p>
    <w:p w14:paraId="1BB6AB6B" w14:textId="77777777" w:rsidR="000D5086" w:rsidRPr="00137652" w:rsidRDefault="000D5086" w:rsidP="000D5086">
      <w:pPr>
        <w:pStyle w:val="PlainText"/>
        <w:rPr>
          <w:rFonts w:ascii="Times New Roman" w:hAnsi="Times New Roman"/>
          <w:color w:val="000000" w:themeColor="text1"/>
          <w:sz w:val="24"/>
          <w:szCs w:val="24"/>
        </w:rPr>
      </w:pPr>
    </w:p>
    <w:p w14:paraId="49DAF413" w14:textId="77777777" w:rsidR="000D5086" w:rsidRPr="00137652" w:rsidRDefault="000D5086" w:rsidP="000D5086">
      <w:pPr>
        <w:pStyle w:val="PlainText"/>
        <w:rPr>
          <w:rFonts w:ascii="Times New Roman" w:hAnsi="Times New Roman"/>
          <w:b/>
          <w:color w:val="000000" w:themeColor="text1"/>
          <w:sz w:val="24"/>
          <w:szCs w:val="24"/>
        </w:rPr>
      </w:pPr>
      <w:r w:rsidRPr="00137652">
        <w:rPr>
          <w:rFonts w:ascii="Times New Roman" w:hAnsi="Times New Roman"/>
          <w:color w:val="000000" w:themeColor="text1"/>
          <w:sz w:val="24"/>
          <w:szCs w:val="24"/>
          <w:u w:val="single"/>
        </w:rPr>
        <w:t>Request and Certification Procedure</w:t>
      </w:r>
    </w:p>
    <w:p w14:paraId="6FD24C53" w14:textId="13516F7B" w:rsidR="000D5086" w:rsidRPr="00137652" w:rsidRDefault="000D5086" w:rsidP="000D5086">
      <w:pPr>
        <w:rPr>
          <w:color w:val="000000" w:themeColor="text1"/>
          <w:szCs w:val="24"/>
        </w:rPr>
      </w:pPr>
      <w:r w:rsidRPr="00137652">
        <w:rPr>
          <w:color w:val="000000" w:themeColor="text1"/>
          <w:szCs w:val="24"/>
        </w:rPr>
        <w:t xml:space="preserve">We recognize </w:t>
      </w:r>
      <w:r w:rsidR="00612A89" w:rsidRPr="00137652">
        <w:rPr>
          <w:color w:val="000000" w:themeColor="text1"/>
          <w:szCs w:val="24"/>
        </w:rPr>
        <w:t>that often</w:t>
      </w:r>
      <w:r w:rsidRPr="00137652">
        <w:rPr>
          <w:color w:val="000000" w:themeColor="text1"/>
          <w:szCs w:val="24"/>
        </w:rPr>
        <w:t xml:space="preserve"> the need for family and medical leave can be caused by serious or emergency situations.  We will make every attempt to work with you to ensure that you receive all the benefits to which you are entitled; however, you are expected to adhere to our workplace rules and make every effort to communicate your situation to us immediately.  So that we can best work with you, it’s important that you complete all requested leave documentation.</w:t>
      </w:r>
    </w:p>
    <w:p w14:paraId="71C6FAAB" w14:textId="77777777" w:rsidR="000D5086" w:rsidRPr="00137652" w:rsidRDefault="000D5086" w:rsidP="000D5086">
      <w:pPr>
        <w:rPr>
          <w:color w:val="000000" w:themeColor="text1"/>
          <w:szCs w:val="24"/>
        </w:rPr>
      </w:pPr>
    </w:p>
    <w:p w14:paraId="798B6F53" w14:textId="77777777" w:rsidR="000D5086" w:rsidRPr="00137652" w:rsidRDefault="000D5086" w:rsidP="000D5086">
      <w:pPr>
        <w:rPr>
          <w:color w:val="000000" w:themeColor="text1"/>
          <w:szCs w:val="24"/>
        </w:rPr>
      </w:pPr>
      <w:r w:rsidRPr="00137652">
        <w:rPr>
          <w:color w:val="000000" w:themeColor="text1"/>
          <w:szCs w:val="24"/>
        </w:rPr>
        <w:t xml:space="preserve">In situations where the need for medical leave is known, you must give at least thirty (30) days’ written notice of your intent to take family and medical leave by filling out and turning in the “Request for Family and Medical Leave” form.  Failure to provide 30 days’ notice can impact your eligibility and the timing of the leave.  Upon submitting the completed leave request, you may be required to provide verification of the need for the leave.  Examples of such documentation include a “Health Care Provider Certification” form, deployment orders, adoption papers, a birth certificate, or confirmation of a death.  </w:t>
      </w:r>
    </w:p>
    <w:p w14:paraId="753AB112" w14:textId="77777777" w:rsidR="000D5086" w:rsidRPr="00137652" w:rsidRDefault="000D5086" w:rsidP="000D5086">
      <w:pPr>
        <w:rPr>
          <w:color w:val="000000" w:themeColor="text1"/>
          <w:szCs w:val="24"/>
        </w:rPr>
      </w:pPr>
    </w:p>
    <w:p w14:paraId="67A7EB5C" w14:textId="77777777" w:rsidR="000D5086" w:rsidRPr="00137652" w:rsidRDefault="000D5086" w:rsidP="000D5086">
      <w:pPr>
        <w:rPr>
          <w:color w:val="000000" w:themeColor="text1"/>
          <w:szCs w:val="24"/>
        </w:rPr>
      </w:pPr>
      <w:r w:rsidRPr="00137652">
        <w:rPr>
          <w:color w:val="000000" w:themeColor="text1"/>
          <w:szCs w:val="24"/>
        </w:rPr>
        <w:t>Requests for family and medical leave for a serious health condition, except parental leave, must be verified by a health care professional by using the “Health Care Provider Certification” form, which needs to be returned within 15 days of our request.  You are required to provide sufficient information for us to determine if your situation qualifies for leave.  If sufficient information is not provided, we may request that you provide additional information within seven (7) days.  If you fail to return the form at all, your leave request may be denied.</w:t>
      </w:r>
    </w:p>
    <w:p w14:paraId="2FFD10F3" w14:textId="77777777" w:rsidR="000D5086" w:rsidRPr="00137652" w:rsidRDefault="000D5086" w:rsidP="000D5086">
      <w:pPr>
        <w:rPr>
          <w:color w:val="000000" w:themeColor="text1"/>
          <w:szCs w:val="24"/>
        </w:rPr>
      </w:pPr>
    </w:p>
    <w:p w14:paraId="3B0CDD0D" w14:textId="6E972142" w:rsidR="000D5086" w:rsidRPr="00137652" w:rsidRDefault="000D5086" w:rsidP="000D5086">
      <w:pPr>
        <w:rPr>
          <w:color w:val="000000" w:themeColor="text1"/>
          <w:szCs w:val="24"/>
        </w:rPr>
      </w:pPr>
      <w:r w:rsidRPr="00137652">
        <w:rPr>
          <w:color w:val="000000" w:themeColor="text1"/>
          <w:szCs w:val="24"/>
        </w:rPr>
        <w:t xml:space="preserve">If you are taking family and medical leave related to the birth of a child or to care for a family member with a serious health condition, you may be asked to provide proof of your </w:t>
      </w:r>
      <w:r w:rsidR="00A45C98" w:rsidRPr="00137652">
        <w:rPr>
          <w:color w:val="000000" w:themeColor="text1"/>
          <w:szCs w:val="24"/>
        </w:rPr>
        <w:t>relationship</w:t>
      </w:r>
      <w:r w:rsidRPr="00137652">
        <w:rPr>
          <w:color w:val="000000" w:themeColor="text1"/>
          <w:szCs w:val="24"/>
        </w:rPr>
        <w:t xml:space="preserve"> to this person.  Please check with the </w:t>
      </w:r>
      <w:r w:rsidRPr="00137652">
        <w:rPr>
          <w:b/>
          <w:color w:val="000000" w:themeColor="text1"/>
          <w:szCs w:val="24"/>
        </w:rPr>
        <w:t>[ Designated Position ]</w:t>
      </w:r>
      <w:r w:rsidRPr="00137652">
        <w:rPr>
          <w:color w:val="000000" w:themeColor="text1"/>
          <w:szCs w:val="24"/>
        </w:rPr>
        <w:t xml:space="preserve"> to discuss how best to provide this proof. </w:t>
      </w:r>
    </w:p>
    <w:p w14:paraId="778906A6" w14:textId="77777777" w:rsidR="000D5086" w:rsidRPr="00137652" w:rsidRDefault="000D5086" w:rsidP="000D5086">
      <w:pPr>
        <w:rPr>
          <w:color w:val="000000" w:themeColor="text1"/>
          <w:szCs w:val="24"/>
        </w:rPr>
      </w:pPr>
    </w:p>
    <w:p w14:paraId="5ED100B8" w14:textId="77777777" w:rsidR="000D5086" w:rsidRPr="00137652" w:rsidRDefault="000D5086" w:rsidP="000D5086">
      <w:pPr>
        <w:ind w:left="720"/>
        <w:rPr>
          <w:b/>
          <w:bCs/>
          <w:i/>
          <w:iCs/>
          <w:color w:val="000000" w:themeColor="text1"/>
          <w:szCs w:val="24"/>
        </w:rPr>
      </w:pPr>
      <w:r w:rsidRPr="00137652">
        <w:rPr>
          <w:b/>
          <w:bCs/>
          <w:i/>
          <w:iCs/>
          <w:color w:val="000000" w:themeColor="text1"/>
          <w:szCs w:val="24"/>
        </w:rPr>
        <w:t>NOTE:  This provision of OFLA will be sunset on 12/1/2024.  It will be available through Paid Leave Oregon Insurance.</w:t>
      </w:r>
    </w:p>
    <w:p w14:paraId="13157AC6" w14:textId="77777777" w:rsidR="000D5086" w:rsidRPr="00137652" w:rsidRDefault="000D5086" w:rsidP="000D5086">
      <w:pPr>
        <w:ind w:left="720"/>
        <w:rPr>
          <w:b/>
          <w:bCs/>
          <w:i/>
          <w:iCs/>
          <w:color w:val="000000" w:themeColor="text1"/>
          <w:szCs w:val="24"/>
        </w:rPr>
      </w:pPr>
    </w:p>
    <w:p w14:paraId="3A13AEEF" w14:textId="77777777" w:rsidR="000D5086" w:rsidRPr="00137652" w:rsidRDefault="000D5086" w:rsidP="000D5086">
      <w:pPr>
        <w:rPr>
          <w:color w:val="000000" w:themeColor="text1"/>
          <w:szCs w:val="24"/>
        </w:rPr>
      </w:pPr>
      <w:r w:rsidRPr="00137652">
        <w:rPr>
          <w:color w:val="000000" w:themeColor="text1"/>
          <w:szCs w:val="24"/>
        </w:rPr>
        <w:t>In the case of adoption, a legal representative who can attest to the validity of the adoption must verify the request for family and medical leave.  In the case of placement of a foster child, a representative of the agency making the placement can verify the request.</w:t>
      </w:r>
    </w:p>
    <w:p w14:paraId="202AD8B9" w14:textId="77777777" w:rsidR="000D5086" w:rsidRPr="00137652" w:rsidRDefault="000D5086" w:rsidP="000D5086">
      <w:pPr>
        <w:rPr>
          <w:color w:val="000000" w:themeColor="text1"/>
          <w:szCs w:val="24"/>
        </w:rPr>
      </w:pPr>
    </w:p>
    <w:p w14:paraId="26C8F924" w14:textId="77777777" w:rsidR="000D5086" w:rsidRPr="00137652" w:rsidRDefault="000D5086" w:rsidP="000D5086">
      <w:pPr>
        <w:rPr>
          <w:color w:val="000000" w:themeColor="text1"/>
          <w:szCs w:val="24"/>
        </w:rPr>
      </w:pPr>
      <w:r w:rsidRPr="00137652">
        <w:rPr>
          <w:color w:val="000000" w:themeColor="text1"/>
          <w:szCs w:val="24"/>
        </w:rPr>
        <w:t xml:space="preserve">Any documentation provided, including medical information provided for either a personal health condition or the health condition of a family member, is kept confidential and only those with a valid business-related reason for knowing any details will have access to any of this information.  If you have any questions about how this information will be handled, please contact the </w:t>
      </w:r>
      <w:r w:rsidRPr="00137652">
        <w:rPr>
          <w:b/>
          <w:color w:val="000000" w:themeColor="text1"/>
          <w:szCs w:val="24"/>
        </w:rPr>
        <w:t>[ Designated Position ]</w:t>
      </w:r>
      <w:r w:rsidRPr="00137652">
        <w:rPr>
          <w:color w:val="000000" w:themeColor="text1"/>
          <w:szCs w:val="24"/>
        </w:rPr>
        <w:t>.</w:t>
      </w:r>
    </w:p>
    <w:p w14:paraId="070A9BF2" w14:textId="77777777" w:rsidR="000D5086" w:rsidRPr="00137652" w:rsidRDefault="000D5086" w:rsidP="000D5086">
      <w:pPr>
        <w:rPr>
          <w:color w:val="000000" w:themeColor="text1"/>
          <w:szCs w:val="24"/>
        </w:rPr>
      </w:pPr>
    </w:p>
    <w:p w14:paraId="3D0D396D" w14:textId="77777777" w:rsidR="000D5086" w:rsidRPr="00137652" w:rsidRDefault="000D5086" w:rsidP="000D5086">
      <w:pPr>
        <w:rPr>
          <w:color w:val="000000" w:themeColor="text1"/>
          <w:szCs w:val="24"/>
        </w:rPr>
      </w:pPr>
      <w:r w:rsidRPr="00137652">
        <w:rPr>
          <w:color w:val="000000" w:themeColor="text1"/>
          <w:szCs w:val="24"/>
        </w:rPr>
        <w:t>Subsequent medical verification may be requested in connection with an ongoing absence, but not more often than every 30 days.  Exceptions exist, however, in situations where:</w:t>
      </w:r>
    </w:p>
    <w:p w14:paraId="3F60F260" w14:textId="77777777" w:rsidR="000D5086" w:rsidRPr="00137652" w:rsidRDefault="000D5086" w:rsidP="000D5086">
      <w:pPr>
        <w:rPr>
          <w:color w:val="000000" w:themeColor="text1"/>
          <w:szCs w:val="24"/>
        </w:rPr>
      </w:pPr>
    </w:p>
    <w:p w14:paraId="053F164F" w14:textId="77777777" w:rsidR="000D5086" w:rsidRPr="00137652" w:rsidRDefault="000D5086" w:rsidP="007044B0">
      <w:pPr>
        <w:numPr>
          <w:ilvl w:val="0"/>
          <w:numId w:val="22"/>
        </w:numPr>
        <w:rPr>
          <w:color w:val="000000" w:themeColor="text1"/>
          <w:szCs w:val="24"/>
        </w:rPr>
      </w:pPr>
      <w:r w:rsidRPr="00137652">
        <w:rPr>
          <w:color w:val="000000" w:themeColor="text1"/>
          <w:szCs w:val="24"/>
        </w:rPr>
        <w:t>Circumstances change significantly from the current certification; for example, the pattern of necessary absences changes;</w:t>
      </w:r>
    </w:p>
    <w:p w14:paraId="60478879" w14:textId="77777777" w:rsidR="000D5086" w:rsidRPr="00137652" w:rsidRDefault="000D5086" w:rsidP="007044B0">
      <w:pPr>
        <w:numPr>
          <w:ilvl w:val="0"/>
          <w:numId w:val="22"/>
        </w:numPr>
        <w:rPr>
          <w:color w:val="000000" w:themeColor="text1"/>
          <w:szCs w:val="24"/>
        </w:rPr>
      </w:pPr>
      <w:r w:rsidRPr="00137652">
        <w:rPr>
          <w:color w:val="000000" w:themeColor="text1"/>
          <w:szCs w:val="24"/>
        </w:rPr>
        <w:t>Information is received casting doubt on the employee’s stated reason for the leave or the continuing validity of the certification.</w:t>
      </w:r>
    </w:p>
    <w:p w14:paraId="334B7781" w14:textId="77777777" w:rsidR="000D5086" w:rsidRPr="00137652" w:rsidRDefault="000D5086" w:rsidP="000D5086">
      <w:pPr>
        <w:rPr>
          <w:color w:val="000000" w:themeColor="text1"/>
          <w:szCs w:val="24"/>
        </w:rPr>
      </w:pPr>
    </w:p>
    <w:p w14:paraId="713458C4"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Lastly, the Genetic Information Nondiscrimination Act of 2008 (GINA) prohibits employers and other entities covered by GINA Title II from requesting or requiring genetic information of employees or their family members.  In order to comply with this law, we are asking that you not provide any genetic information when responding to this request for medical information.  “Genetic information,” as defined by GINA, includes an individual’s family medical history, the results of an individual’s or family member’s genetic tests, the fact that an individual or an individual’s family member sought or received genetic services, and genetic information of a fetus carried by an individual or an individual’s family member or an embryo lawfully held by an individual or family member receiving assistive reproductive services.</w:t>
      </w:r>
    </w:p>
    <w:p w14:paraId="003E4D4B" w14:textId="77777777" w:rsidR="000D5086" w:rsidRPr="00137652" w:rsidRDefault="000D5086" w:rsidP="000D5086">
      <w:pPr>
        <w:pStyle w:val="PlainText"/>
        <w:rPr>
          <w:rFonts w:ascii="Times New Roman" w:hAnsi="Times New Roman"/>
          <w:color w:val="000000" w:themeColor="text1"/>
          <w:sz w:val="24"/>
          <w:szCs w:val="24"/>
        </w:rPr>
      </w:pPr>
    </w:p>
    <w:p w14:paraId="7127F3E9" w14:textId="77777777" w:rsidR="000D5086" w:rsidRPr="00137652" w:rsidRDefault="000D5086" w:rsidP="000D5086">
      <w:pPr>
        <w:pStyle w:val="PlainText"/>
        <w:rPr>
          <w:rFonts w:ascii="Times New Roman" w:hAnsi="Times New Roman"/>
          <w:color w:val="000000" w:themeColor="text1"/>
          <w:sz w:val="24"/>
          <w:szCs w:val="24"/>
          <w:u w:val="single"/>
        </w:rPr>
      </w:pPr>
      <w:r w:rsidRPr="00137652">
        <w:rPr>
          <w:rFonts w:ascii="Times New Roman" w:hAnsi="Times New Roman"/>
          <w:color w:val="000000" w:themeColor="text1"/>
          <w:sz w:val="24"/>
          <w:szCs w:val="24"/>
          <w:u w:val="single"/>
        </w:rPr>
        <w:t>General Provisions</w:t>
      </w:r>
    </w:p>
    <w:p w14:paraId="24C51E4B"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You </w:t>
      </w:r>
      <w:r w:rsidRPr="00137652">
        <w:rPr>
          <w:rFonts w:ascii="Times New Roman" w:hAnsi="Times New Roman"/>
          <w:b/>
          <w:color w:val="000000" w:themeColor="text1"/>
          <w:sz w:val="24"/>
          <w:szCs w:val="24"/>
        </w:rPr>
        <w:t>[ are required to/may ]</w:t>
      </w:r>
      <w:r w:rsidRPr="00137652">
        <w:rPr>
          <w:rFonts w:ascii="Times New Roman" w:hAnsi="Times New Roman"/>
          <w:color w:val="000000" w:themeColor="text1"/>
          <w:sz w:val="24"/>
          <w:szCs w:val="24"/>
        </w:rPr>
        <w:t xml:space="preserve"> use any accrued vacation, sick leave, or other paid leave available to you during the family and medical leave.  When this is exhausted, the balance of the leave will be unpaid. </w:t>
      </w:r>
    </w:p>
    <w:p w14:paraId="3927F3A5" w14:textId="77777777" w:rsidR="000D5086" w:rsidRPr="00137652" w:rsidRDefault="000D5086" w:rsidP="000D5086">
      <w:pPr>
        <w:pStyle w:val="PlainText"/>
        <w:rPr>
          <w:rFonts w:ascii="Times New Roman" w:hAnsi="Times New Roman"/>
          <w:color w:val="000000" w:themeColor="text1"/>
          <w:sz w:val="24"/>
          <w:szCs w:val="24"/>
        </w:rPr>
      </w:pPr>
    </w:p>
    <w:p w14:paraId="4CBAD6F5"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The organization will continue to pay our share of your medical benefits during family and medical leave.  You are responsible for paying your share of medical insurance premiums prior to the due date of the premium payment.  You may continue other insurance benefits by paying the full cost of the premium for any leave in excess of </w:t>
      </w:r>
      <w:r w:rsidRPr="00137652">
        <w:rPr>
          <w:rFonts w:ascii="Times New Roman" w:hAnsi="Times New Roman"/>
          <w:b/>
          <w:color w:val="000000" w:themeColor="text1"/>
          <w:sz w:val="24"/>
          <w:szCs w:val="24"/>
        </w:rPr>
        <w:t>[ four (4) work weeks ]</w:t>
      </w:r>
      <w:r w:rsidRPr="00137652">
        <w:rPr>
          <w:rFonts w:ascii="Times New Roman" w:hAnsi="Times New Roman"/>
          <w:color w:val="000000" w:themeColor="text1"/>
          <w:sz w:val="24"/>
          <w:szCs w:val="24"/>
        </w:rPr>
        <w:t xml:space="preserve"> in duration.  Premium payments must be received by the due date or coverage will be discontinued.</w:t>
      </w:r>
    </w:p>
    <w:p w14:paraId="36D562ED" w14:textId="77777777" w:rsidR="000D5086" w:rsidRPr="00137652" w:rsidRDefault="000D5086" w:rsidP="000D5086">
      <w:pPr>
        <w:pStyle w:val="PlainText"/>
        <w:rPr>
          <w:rFonts w:ascii="Times New Roman" w:hAnsi="Times New Roman"/>
          <w:color w:val="000000" w:themeColor="text1"/>
          <w:sz w:val="24"/>
          <w:szCs w:val="24"/>
        </w:rPr>
      </w:pPr>
    </w:p>
    <w:p w14:paraId="3340E37B" w14:textId="77777777" w:rsidR="000D5086" w:rsidRPr="00137652" w:rsidRDefault="000D5086" w:rsidP="000D5086">
      <w:pPr>
        <w:pStyle w:val="PlainText"/>
        <w:rPr>
          <w:rFonts w:ascii="Times New Roman" w:hAnsi="Times New Roman"/>
          <w:color w:val="000000" w:themeColor="text1"/>
          <w:sz w:val="24"/>
          <w:szCs w:val="24"/>
          <w:u w:val="single"/>
        </w:rPr>
      </w:pPr>
      <w:r w:rsidRPr="00137652">
        <w:rPr>
          <w:rFonts w:ascii="Times New Roman" w:hAnsi="Times New Roman"/>
          <w:color w:val="000000" w:themeColor="text1"/>
          <w:sz w:val="24"/>
          <w:szCs w:val="24"/>
          <w:u w:val="single"/>
        </w:rPr>
        <w:t>Reinstatement</w:t>
      </w:r>
    </w:p>
    <w:p w14:paraId="5B63C72A"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You are entitled to return to the same or an equivalent job with equivalent benefits, pay, and other terms and conditions of employment at the end of a family and medical leave (OFLA &amp; FMLA).  You may be required to present a fitness-for-duty certificate</w:t>
      </w:r>
      <w:r w:rsidRPr="00137652" w:rsidDel="00584232">
        <w:rPr>
          <w:rFonts w:ascii="Times New Roman" w:hAnsi="Times New Roman"/>
          <w:color w:val="000000" w:themeColor="text1"/>
          <w:sz w:val="24"/>
          <w:szCs w:val="24"/>
        </w:rPr>
        <w:t xml:space="preserve"> </w:t>
      </w:r>
      <w:r w:rsidRPr="00137652">
        <w:rPr>
          <w:rFonts w:ascii="Times New Roman" w:hAnsi="Times New Roman"/>
          <w:color w:val="000000" w:themeColor="text1"/>
          <w:sz w:val="24"/>
          <w:szCs w:val="24"/>
        </w:rPr>
        <w:t xml:space="preserve">before being reinstated.  </w:t>
      </w:r>
    </w:p>
    <w:p w14:paraId="1DDC7C2A" w14:textId="77777777" w:rsidR="000D5086" w:rsidRPr="00137652" w:rsidRDefault="000D5086" w:rsidP="000D5086">
      <w:pPr>
        <w:pStyle w:val="PlainText"/>
        <w:rPr>
          <w:rFonts w:ascii="Times New Roman" w:hAnsi="Times New Roman"/>
          <w:color w:val="000000" w:themeColor="text1"/>
          <w:sz w:val="24"/>
          <w:szCs w:val="24"/>
        </w:rPr>
      </w:pPr>
    </w:p>
    <w:p w14:paraId="2E940BEF" w14:textId="77777777" w:rsidR="000D5086" w:rsidRPr="00137652" w:rsidRDefault="000D5086" w:rsidP="000D5086">
      <w:pPr>
        <w:pStyle w:val="PlainText"/>
        <w:rPr>
          <w:rFonts w:ascii="Times New Roman" w:hAnsi="Times New Roman"/>
          <w:color w:val="000000" w:themeColor="text1"/>
          <w:sz w:val="24"/>
          <w:szCs w:val="24"/>
        </w:rPr>
      </w:pPr>
      <w:r w:rsidRPr="00137652">
        <w:rPr>
          <w:rFonts w:ascii="Times New Roman" w:hAnsi="Times New Roman"/>
          <w:color w:val="000000" w:themeColor="text1"/>
          <w:sz w:val="24"/>
          <w:szCs w:val="24"/>
        </w:rPr>
        <w:t xml:space="preserve">Other details regarding family and medical leave are available from the </w:t>
      </w:r>
      <w:r w:rsidRPr="00137652">
        <w:rPr>
          <w:rFonts w:ascii="Times New Roman" w:hAnsi="Times New Roman"/>
          <w:b/>
          <w:color w:val="000000" w:themeColor="text1"/>
          <w:sz w:val="24"/>
          <w:szCs w:val="24"/>
        </w:rPr>
        <w:t>[ Designated Position ]</w:t>
      </w:r>
      <w:r w:rsidRPr="00137652">
        <w:rPr>
          <w:rFonts w:ascii="Times New Roman" w:hAnsi="Times New Roman"/>
          <w:color w:val="000000" w:themeColor="text1"/>
          <w:sz w:val="24"/>
          <w:szCs w:val="24"/>
        </w:rPr>
        <w:t>.</w:t>
      </w:r>
    </w:p>
    <w:p w14:paraId="009A9DE7" w14:textId="77777777" w:rsidR="000D5086" w:rsidRPr="00137652" w:rsidRDefault="000D5086" w:rsidP="000D5086">
      <w:pPr>
        <w:pStyle w:val="Header"/>
        <w:tabs>
          <w:tab w:val="clear" w:pos="4320"/>
          <w:tab w:val="clear" w:pos="8640"/>
        </w:tabs>
        <w:rPr>
          <w:color w:val="000000" w:themeColor="text1"/>
          <w:szCs w:val="24"/>
        </w:rPr>
      </w:pPr>
    </w:p>
    <w:p w14:paraId="40B7BCD2" w14:textId="77777777" w:rsidR="00137652" w:rsidRDefault="000D5086" w:rsidP="000D5086">
      <w:pPr>
        <w:pStyle w:val="Heading4"/>
        <w:spacing w:before="0"/>
        <w:rPr>
          <w:rFonts w:asciiTheme="minorHAnsi" w:hAnsiTheme="minorHAnsi" w:cstheme="minorHAnsi"/>
          <w:b/>
          <w:i/>
          <w:color w:val="000000" w:themeColor="text1"/>
        </w:rPr>
      </w:pPr>
      <w:r w:rsidRPr="00137652">
        <w:rPr>
          <w:b/>
          <w:i/>
          <w:color w:val="000000" w:themeColor="text1"/>
          <w:szCs w:val="24"/>
        </w:rPr>
        <w:t>NOTE: Employers are required to pay for any expenses incurred by the employee to provide a certification from a medical provider.</w:t>
      </w:r>
    </w:p>
    <w:p w14:paraId="58112DCD" w14:textId="6E1D9F23" w:rsidR="00E76A15" w:rsidRDefault="00E76A15" w:rsidP="00E76A15">
      <w:pPr>
        <w:pStyle w:val="PlainText"/>
        <w:rPr>
          <w:rFonts w:ascii="Times New Roman" w:hAnsi="Times New Roman"/>
          <w:sz w:val="24"/>
        </w:rPr>
      </w:pPr>
    </w:p>
    <w:p w14:paraId="2616F1AF" w14:textId="77777777" w:rsidR="00E76A15" w:rsidRDefault="00E76A15" w:rsidP="00E76A15">
      <w:pPr>
        <w:pStyle w:val="Header"/>
        <w:tabs>
          <w:tab w:val="clear" w:pos="4320"/>
          <w:tab w:val="clear" w:pos="8640"/>
        </w:tabs>
      </w:pPr>
    </w:p>
    <w:p w14:paraId="4F2DE84A" w14:textId="75F16077" w:rsidR="008D54E7" w:rsidRPr="00231505" w:rsidRDefault="00633BA9" w:rsidP="00633BA9">
      <w:pPr>
        <w:pStyle w:val="Heading2"/>
        <w:pBdr>
          <w:bottom w:val="single" w:sz="4" w:space="1" w:color="auto"/>
          <w:between w:val="single" w:sz="4" w:space="1" w:color="auto"/>
        </w:pBdr>
        <w:spacing w:after="0"/>
        <w:rPr>
          <w:b w:val="0"/>
          <w:i/>
          <w:color w:val="000000" w:themeColor="text1"/>
          <w:sz w:val="24"/>
        </w:rPr>
      </w:pPr>
      <w:bookmarkStart w:id="158" w:name="_Toc168394281"/>
      <w:bookmarkStart w:id="159" w:name="_Toc170193891"/>
      <w:r w:rsidRPr="00231505">
        <w:rPr>
          <w:color w:val="000000" w:themeColor="text1"/>
        </w:rPr>
        <w:t>Oregon F</w:t>
      </w:r>
      <w:r w:rsidR="008D54E7" w:rsidRPr="00231505">
        <w:rPr>
          <w:color w:val="000000" w:themeColor="text1"/>
        </w:rPr>
        <w:t xml:space="preserve">amily Leave </w:t>
      </w:r>
      <w:r w:rsidRPr="00231505">
        <w:rPr>
          <w:color w:val="000000" w:themeColor="text1"/>
        </w:rPr>
        <w:t xml:space="preserve">Act </w:t>
      </w:r>
      <w:r w:rsidR="008D54E7" w:rsidRPr="00231505">
        <w:rPr>
          <w:color w:val="000000" w:themeColor="text1"/>
        </w:rPr>
        <w:t>(</w:t>
      </w:r>
      <w:r w:rsidRPr="00231505">
        <w:rPr>
          <w:color w:val="000000" w:themeColor="text1"/>
        </w:rPr>
        <w:t>OF</w:t>
      </w:r>
      <w:r w:rsidR="008D54E7" w:rsidRPr="00231505">
        <w:rPr>
          <w:color w:val="000000" w:themeColor="text1"/>
        </w:rPr>
        <w:t>LA)</w:t>
      </w:r>
      <w:r w:rsidR="008D54E7" w:rsidRPr="00231505">
        <w:rPr>
          <w:color w:val="000000" w:themeColor="text1"/>
        </w:rPr>
        <w:br/>
      </w:r>
      <w:r w:rsidR="008D54E7" w:rsidRPr="00231505">
        <w:rPr>
          <w:b w:val="0"/>
          <w:i/>
          <w:color w:val="000000" w:themeColor="text1"/>
          <w:sz w:val="24"/>
        </w:rPr>
        <w:t xml:space="preserve">Oregon organizations with </w:t>
      </w:r>
      <w:r w:rsidR="00A9375E">
        <w:rPr>
          <w:b w:val="0"/>
          <w:i/>
          <w:color w:val="000000" w:themeColor="text1"/>
          <w:sz w:val="24"/>
        </w:rPr>
        <w:t>24</w:t>
      </w:r>
      <w:r w:rsidR="00A9375E" w:rsidRPr="00231505">
        <w:rPr>
          <w:b w:val="0"/>
          <w:i/>
          <w:color w:val="000000" w:themeColor="text1"/>
          <w:sz w:val="24"/>
        </w:rPr>
        <w:t xml:space="preserve"> </w:t>
      </w:r>
      <w:r w:rsidR="008D54E7" w:rsidRPr="00231505">
        <w:rPr>
          <w:b w:val="0"/>
          <w:i/>
          <w:color w:val="000000" w:themeColor="text1"/>
          <w:sz w:val="24"/>
        </w:rPr>
        <w:t>or fewer employees</w:t>
      </w:r>
      <w:bookmarkEnd w:id="158"/>
      <w:bookmarkEnd w:id="159"/>
    </w:p>
    <w:p w14:paraId="5D02A986" w14:textId="77777777" w:rsidR="000058C3" w:rsidRDefault="000058C3" w:rsidP="000058C3">
      <w:pPr>
        <w:rPr>
          <w:b/>
          <w:smallCaps/>
          <w:sz w:val="36"/>
        </w:rPr>
      </w:pPr>
    </w:p>
    <w:p w14:paraId="7869D095" w14:textId="7547C2A2" w:rsidR="00633BA9" w:rsidRPr="00453229" w:rsidRDefault="00633BA9" w:rsidP="00572992">
      <w:pPr>
        <w:ind w:left="720"/>
        <w:rPr>
          <w:b/>
          <w:bCs/>
          <w:i/>
          <w:iCs/>
        </w:rPr>
      </w:pPr>
      <w:r w:rsidRPr="00453229">
        <w:rPr>
          <w:b/>
          <w:bCs/>
          <w:i/>
          <w:iCs/>
        </w:rPr>
        <w:t xml:space="preserve">Note:  </w:t>
      </w:r>
      <w:r w:rsidR="006B79E7" w:rsidRPr="00453229">
        <w:rPr>
          <w:b/>
          <w:bCs/>
          <w:i/>
          <w:iCs/>
        </w:rPr>
        <w:t>Add this policy notice to your handbook if your organization employ</w:t>
      </w:r>
      <w:r w:rsidR="00CC1ADF" w:rsidRPr="00453229">
        <w:rPr>
          <w:b/>
          <w:bCs/>
          <w:i/>
          <w:iCs/>
        </w:rPr>
        <w:t xml:space="preserve">s </w:t>
      </w:r>
      <w:r w:rsidR="006B79E7" w:rsidRPr="00453229">
        <w:rPr>
          <w:b/>
          <w:bCs/>
          <w:i/>
          <w:iCs/>
        </w:rPr>
        <w:t>2</w:t>
      </w:r>
      <w:r w:rsidR="00CC1ADF" w:rsidRPr="00453229">
        <w:rPr>
          <w:b/>
          <w:bCs/>
          <w:i/>
          <w:iCs/>
        </w:rPr>
        <w:t>4 or fewer employees.</w:t>
      </w:r>
    </w:p>
    <w:p w14:paraId="0E142DC0" w14:textId="77777777" w:rsidR="00633BA9" w:rsidRPr="00231505" w:rsidRDefault="00633BA9" w:rsidP="00633BA9"/>
    <w:p w14:paraId="31777B8B" w14:textId="08B41288" w:rsidR="001B3D3E" w:rsidRPr="00231505" w:rsidRDefault="001B3D3E" w:rsidP="00633BA9">
      <w:r w:rsidRPr="00231505">
        <w:t xml:space="preserve">The Oregon Family Leave Act (OFLA) applies to all </w:t>
      </w:r>
      <w:r w:rsidR="00D91972" w:rsidRPr="00231505">
        <w:rPr>
          <w:color w:val="000000" w:themeColor="text1"/>
        </w:rPr>
        <w:t xml:space="preserve">organizations who employ 25 or more employees.  However, due to our size, below 25 employees, </w:t>
      </w:r>
      <w:r w:rsidR="00A9375E">
        <w:rPr>
          <w:color w:val="000000" w:themeColor="text1"/>
        </w:rPr>
        <w:t>we are not a covered employer</w:t>
      </w:r>
      <w:r w:rsidR="00D91972" w:rsidRPr="00231505">
        <w:rPr>
          <w:color w:val="000000" w:themeColor="text1"/>
        </w:rPr>
        <w:t>.  Notice will be provided to employees if this eligibility changes.</w:t>
      </w:r>
    </w:p>
    <w:p w14:paraId="679E8764" w14:textId="693AA94C" w:rsidR="006E43A7" w:rsidRPr="006E43A7" w:rsidRDefault="006E43A7" w:rsidP="008D54E7">
      <w:pPr>
        <w:pStyle w:val="Heading2"/>
        <w:pBdr>
          <w:bottom w:val="single" w:sz="4" w:space="1" w:color="auto"/>
        </w:pBdr>
      </w:pPr>
      <w:r>
        <w:br w:type="page"/>
      </w:r>
      <w:bookmarkStart w:id="160" w:name="_Toc281386143"/>
      <w:bookmarkStart w:id="161" w:name="_Toc170193892"/>
      <w:r>
        <w:lastRenderedPageBreak/>
        <w:t>Leave to Donate Bone Marrow</w:t>
      </w:r>
      <w:bookmarkEnd w:id="160"/>
      <w:bookmarkEnd w:id="161"/>
      <w:r>
        <w:t xml:space="preserve"> </w:t>
      </w:r>
    </w:p>
    <w:p w14:paraId="47BCF566" w14:textId="77777777" w:rsidR="006E43A7" w:rsidRPr="00EC5EA4" w:rsidRDefault="008664C5" w:rsidP="00EC5EA4">
      <w:pPr>
        <w:pStyle w:val="PlainText"/>
        <w:ind w:left="720"/>
        <w:rPr>
          <w:rFonts w:ascii="Times New Roman" w:hAnsi="Times New Roman"/>
          <w:b/>
          <w:i/>
          <w:sz w:val="24"/>
          <w:szCs w:val="24"/>
        </w:rPr>
      </w:pPr>
      <w:r w:rsidRPr="00EC5EA4">
        <w:rPr>
          <w:rFonts w:ascii="Times New Roman" w:hAnsi="Times New Roman"/>
          <w:b/>
          <w:i/>
          <w:sz w:val="24"/>
          <w:szCs w:val="24"/>
        </w:rPr>
        <w:t>N</w:t>
      </w:r>
      <w:r>
        <w:rPr>
          <w:rFonts w:ascii="Times New Roman" w:hAnsi="Times New Roman"/>
          <w:b/>
          <w:i/>
          <w:sz w:val="24"/>
          <w:szCs w:val="24"/>
        </w:rPr>
        <w:t>OTE</w:t>
      </w:r>
      <w:r w:rsidRPr="00EC5EA4">
        <w:rPr>
          <w:rFonts w:ascii="Times New Roman" w:hAnsi="Times New Roman"/>
          <w:b/>
          <w:i/>
          <w:sz w:val="24"/>
          <w:szCs w:val="24"/>
        </w:rPr>
        <w:t xml:space="preserve">: </w:t>
      </w:r>
      <w:r w:rsidR="006E43A7" w:rsidRPr="00EC5EA4">
        <w:rPr>
          <w:rFonts w:ascii="Times New Roman" w:hAnsi="Times New Roman"/>
          <w:b/>
          <w:i/>
          <w:sz w:val="24"/>
          <w:szCs w:val="24"/>
        </w:rPr>
        <w:t>This is an Oregon</w:t>
      </w:r>
      <w:r w:rsidR="0084722F" w:rsidRPr="00EC5EA4">
        <w:rPr>
          <w:rFonts w:ascii="Times New Roman" w:hAnsi="Times New Roman"/>
          <w:b/>
          <w:i/>
          <w:sz w:val="24"/>
          <w:szCs w:val="24"/>
        </w:rPr>
        <w:t xml:space="preserve"> leave law for organizations with one or more employees</w:t>
      </w:r>
      <w:r w:rsidR="006E43A7" w:rsidRPr="00EC5EA4">
        <w:rPr>
          <w:rFonts w:ascii="Times New Roman" w:hAnsi="Times New Roman"/>
          <w:b/>
          <w:i/>
          <w:sz w:val="24"/>
          <w:szCs w:val="24"/>
        </w:rPr>
        <w:t>.</w:t>
      </w:r>
    </w:p>
    <w:p w14:paraId="371F1D60" w14:textId="77777777" w:rsidR="008D4E5B" w:rsidRPr="006E43A7" w:rsidRDefault="008D4E5B" w:rsidP="008D4E5B">
      <w:pPr>
        <w:rPr>
          <w:i/>
        </w:rPr>
      </w:pPr>
    </w:p>
    <w:p w14:paraId="3FB6C51D" w14:textId="77777777" w:rsidR="006E43A7" w:rsidRPr="006E43A7" w:rsidRDefault="006E43A7" w:rsidP="006E43A7">
      <w:pPr>
        <w:rPr>
          <w:u w:val="single"/>
        </w:rPr>
      </w:pPr>
      <w:r w:rsidRPr="006E43A7">
        <w:rPr>
          <w:u w:val="single"/>
        </w:rPr>
        <w:t>Eligibility</w:t>
      </w:r>
    </w:p>
    <w:p w14:paraId="61B4D02F" w14:textId="77777777" w:rsidR="006E43A7" w:rsidRPr="00355F43" w:rsidRDefault="006E43A7" w:rsidP="006E43A7">
      <w:r>
        <w:t>Employees working 20 or more hours per week are eligible for this leave.</w:t>
      </w:r>
    </w:p>
    <w:p w14:paraId="70A3956E" w14:textId="77777777" w:rsidR="006E43A7" w:rsidRPr="009458A9" w:rsidRDefault="006E43A7" w:rsidP="006E43A7">
      <w:pPr>
        <w:rPr>
          <w:u w:val="single"/>
        </w:rPr>
      </w:pPr>
    </w:p>
    <w:p w14:paraId="4EA88E8D" w14:textId="77777777" w:rsidR="006E43A7" w:rsidRPr="009458A9" w:rsidRDefault="006E43A7" w:rsidP="006E43A7">
      <w:pPr>
        <w:rPr>
          <w:u w:val="single"/>
        </w:rPr>
      </w:pPr>
      <w:r w:rsidRPr="009458A9">
        <w:rPr>
          <w:u w:val="single"/>
        </w:rPr>
        <w:t>Length of Leave</w:t>
      </w:r>
    </w:p>
    <w:p w14:paraId="33719F26" w14:textId="77777777" w:rsidR="006E43A7" w:rsidRDefault="006E43A7" w:rsidP="006E43A7">
      <w:r>
        <w:t>An employee may use up to 40 hours of leave</w:t>
      </w:r>
      <w:r w:rsidR="00666B8E">
        <w:t xml:space="preserve"> which may be taken as paid or unpaid time</w:t>
      </w:r>
      <w:r w:rsidR="0054417F">
        <w:t xml:space="preserve">.  </w:t>
      </w:r>
      <w:r>
        <w:t xml:space="preserve">In extenuating circumstances, approval to take more time off (paid or unpaid) may be granted by </w:t>
      </w:r>
      <w:r w:rsidR="008664C5">
        <w:t>a</w:t>
      </w:r>
      <w:r>
        <w:t xml:space="preserve"> supervisor or manager.  </w:t>
      </w:r>
    </w:p>
    <w:p w14:paraId="28F34C2C" w14:textId="77777777" w:rsidR="006E43A7" w:rsidRDefault="006E43A7" w:rsidP="006E43A7"/>
    <w:p w14:paraId="18BE05E2" w14:textId="77777777" w:rsidR="006E43A7" w:rsidRDefault="006E43A7" w:rsidP="006E43A7">
      <w:pPr>
        <w:rPr>
          <w:u w:val="single"/>
        </w:rPr>
      </w:pPr>
      <w:r>
        <w:rPr>
          <w:u w:val="single"/>
        </w:rPr>
        <w:t>Request Procedure</w:t>
      </w:r>
    </w:p>
    <w:p w14:paraId="4CF47708" w14:textId="77777777" w:rsidR="006E43A7" w:rsidRDefault="006E43A7" w:rsidP="006E43A7">
      <w:r>
        <w:t>You must notify your manager or supervisor as soon as is practicable after you become aware that you will be donating bone marrow.  You are expected to provide a copy of the doctor’s verification for bone marrow donation.  If there is a medical determination that you do not qualify as a bone marrow donor, the paid leave of absence used before that determination was made will not be affected.</w:t>
      </w:r>
    </w:p>
    <w:p w14:paraId="59875621" w14:textId="77777777" w:rsidR="006E43A7" w:rsidRDefault="006E43A7" w:rsidP="006E43A7"/>
    <w:p w14:paraId="3800233B" w14:textId="77777777" w:rsidR="006E43A7" w:rsidRDefault="006E43A7" w:rsidP="006E43A7">
      <w:pPr>
        <w:rPr>
          <w:u w:val="single"/>
        </w:rPr>
      </w:pPr>
      <w:r>
        <w:rPr>
          <w:u w:val="single"/>
        </w:rPr>
        <w:t>Status of Benefits</w:t>
      </w:r>
    </w:p>
    <w:p w14:paraId="78544FD8" w14:textId="77777777" w:rsidR="006E43A7" w:rsidRDefault="006E43A7" w:rsidP="006E43A7">
      <w:r>
        <w:t>Benefits are not affected by this leave.</w:t>
      </w:r>
    </w:p>
    <w:p w14:paraId="55880143" w14:textId="77777777" w:rsidR="00FD6DC7" w:rsidRDefault="00FD6DC7" w:rsidP="008D4E5B">
      <w:pPr>
        <w:pStyle w:val="Heading2"/>
        <w:pBdr>
          <w:bottom w:val="single" w:sz="4" w:space="1" w:color="auto"/>
        </w:pBdr>
      </w:pPr>
      <w:r>
        <w:br w:type="page"/>
      </w:r>
      <w:bookmarkStart w:id="162" w:name="_Toc281386144"/>
      <w:bookmarkStart w:id="163" w:name="_Toc170193893"/>
      <w:r>
        <w:lastRenderedPageBreak/>
        <w:t>Personal Leave of Absence</w:t>
      </w:r>
      <w:bookmarkEnd w:id="162"/>
      <w:bookmarkEnd w:id="163"/>
    </w:p>
    <w:p w14:paraId="5DA5417A" w14:textId="77777777" w:rsidR="00FD6DC7" w:rsidRDefault="00FD6DC7">
      <w:bookmarkStart w:id="164" w:name="_Hlk3203814"/>
      <w:r>
        <w:t>Full-time, regular employees may be granted an unpaid personal leave of absence under certain circumstances.  A personal leave of absence is an approved period of time away from work for personal reasons that do not fall under the guidelines of the Family and Medical Leave Policy</w:t>
      </w:r>
      <w:r w:rsidR="00432B1F">
        <w:t xml:space="preserve"> or any other leave policy</w:t>
      </w:r>
      <w:r>
        <w:t xml:space="preserve">.  A personal leave of absence is granted at our discretion and is normally granted to protect the length of service and benefit rights </w:t>
      </w:r>
      <w:r w:rsidR="00666B8E">
        <w:t>of</w:t>
      </w:r>
      <w:r>
        <w:t xml:space="preserve"> an employee whose service might otherwise be terminated.</w:t>
      </w:r>
      <w:r w:rsidR="00B106B4">
        <w:t xml:space="preserve">  </w:t>
      </w:r>
    </w:p>
    <w:p w14:paraId="27CDD2DE" w14:textId="77777777" w:rsidR="00FD6DC7" w:rsidRDefault="00FD6DC7">
      <w:pPr>
        <w:pStyle w:val="Heading4"/>
      </w:pPr>
      <w:r>
        <w:t>Eligibility</w:t>
      </w:r>
    </w:p>
    <w:p w14:paraId="1E1F578E" w14:textId="77777777" w:rsidR="00FD6DC7" w:rsidRDefault="00FD6DC7">
      <w:r>
        <w:t xml:space="preserve">You become eligible for a personal leave of absence after </w:t>
      </w:r>
      <w:r w:rsidR="00432B1F" w:rsidRPr="00EC5EA4">
        <w:rPr>
          <w:b/>
        </w:rPr>
        <w:t>[</w:t>
      </w:r>
      <w:r w:rsidRPr="00EC5EA4">
        <w:rPr>
          <w:b/>
        </w:rPr>
        <w:t>six</w:t>
      </w:r>
      <w:r w:rsidR="00432B1F" w:rsidRPr="00EC5EA4">
        <w:rPr>
          <w:b/>
        </w:rPr>
        <w:t xml:space="preserve"> (6)</w:t>
      </w:r>
      <w:r w:rsidRPr="00EC5EA4">
        <w:rPr>
          <w:b/>
        </w:rPr>
        <w:t xml:space="preserve">, </w:t>
      </w:r>
      <w:r w:rsidR="00432B1F" w:rsidRPr="00EC5EA4">
        <w:rPr>
          <w:b/>
        </w:rPr>
        <w:t>12]</w:t>
      </w:r>
      <w:r>
        <w:t xml:space="preserve"> months of service</w:t>
      </w:r>
      <w:r w:rsidR="00432B1F">
        <w:t xml:space="preserve">; all earned paid leave must be exhausted first.  </w:t>
      </w:r>
      <w:r>
        <w:t>If you want to take a personal leave of absence</w:t>
      </w:r>
      <w:r w:rsidR="00432B1F">
        <w:t>,</w:t>
      </w:r>
      <w:r>
        <w:t xml:space="preserve"> you must make arrangements with your supervisor.</w:t>
      </w:r>
      <w:r w:rsidR="00432B1F">
        <w:t xml:space="preserve">  </w:t>
      </w:r>
    </w:p>
    <w:p w14:paraId="336EB250" w14:textId="77777777" w:rsidR="00FD6DC7" w:rsidRDefault="00FD6DC7">
      <w:pPr>
        <w:pStyle w:val="Heading4"/>
      </w:pPr>
      <w:r>
        <w:t>Length of Leave</w:t>
      </w:r>
    </w:p>
    <w:p w14:paraId="38BB64BB" w14:textId="77777777" w:rsidR="00FD6DC7" w:rsidRDefault="00FD6DC7">
      <w:r>
        <w:t xml:space="preserve">The leave may be requested for any time over </w:t>
      </w:r>
      <w:r w:rsidR="00432B1F" w:rsidRPr="00EC5EA4">
        <w:rPr>
          <w:b/>
        </w:rPr>
        <w:t>[five (</w:t>
      </w:r>
      <w:r w:rsidR="00666B8E" w:rsidRPr="00EC5EA4">
        <w:rPr>
          <w:b/>
        </w:rPr>
        <w:t>5</w:t>
      </w:r>
      <w:r w:rsidR="00432B1F" w:rsidRPr="00EC5EA4">
        <w:rPr>
          <w:b/>
        </w:rPr>
        <w:t>)</w:t>
      </w:r>
      <w:r w:rsidR="00666B8E" w:rsidRPr="00EC5EA4">
        <w:rPr>
          <w:b/>
        </w:rPr>
        <w:t xml:space="preserve">, </w:t>
      </w:r>
      <w:r w:rsidR="00432B1F" w:rsidRPr="00EC5EA4">
        <w:rPr>
          <w:b/>
        </w:rPr>
        <w:t xml:space="preserve">10, </w:t>
      </w:r>
      <w:r w:rsidRPr="00EC5EA4">
        <w:rPr>
          <w:b/>
        </w:rPr>
        <w:t>30</w:t>
      </w:r>
      <w:r w:rsidR="00432B1F" w:rsidRPr="00EC5EA4">
        <w:rPr>
          <w:b/>
        </w:rPr>
        <w:t>]</w:t>
      </w:r>
      <w:r>
        <w:t xml:space="preserve"> </w:t>
      </w:r>
      <w:r w:rsidR="00432B1F">
        <w:t xml:space="preserve">consecutive </w:t>
      </w:r>
      <w:r>
        <w:t xml:space="preserve">days.  A personal leave of absence starts on the first regular workday following the last day worked.  The maximum leave allowed under this policy is </w:t>
      </w:r>
      <w:r w:rsidR="00432B1F" w:rsidRPr="00EC5EA4">
        <w:rPr>
          <w:b/>
        </w:rPr>
        <w:t>[</w:t>
      </w:r>
      <w:r w:rsidRPr="00EC5EA4">
        <w:rPr>
          <w:b/>
        </w:rPr>
        <w:t>60 days, 90 days</w:t>
      </w:r>
      <w:r w:rsidR="00432B1F" w:rsidRPr="00EC5EA4">
        <w:rPr>
          <w:b/>
        </w:rPr>
        <w:t>]</w:t>
      </w:r>
      <w:r>
        <w:t>.</w:t>
      </w:r>
    </w:p>
    <w:p w14:paraId="08142038" w14:textId="77777777" w:rsidR="00FD6DC7" w:rsidRDefault="00FD6DC7">
      <w:pPr>
        <w:pStyle w:val="Heading4"/>
      </w:pPr>
      <w:r>
        <w:t>Request Procedure</w:t>
      </w:r>
    </w:p>
    <w:p w14:paraId="0724C65C" w14:textId="77777777" w:rsidR="00FD6DC7" w:rsidRDefault="00FD6DC7">
      <w:r>
        <w:t xml:space="preserve">A written request, using the Leave of Absence Request Form, should be submitted at least </w:t>
      </w:r>
      <w:r w:rsidR="00666B8E">
        <w:t>one-week</w:t>
      </w:r>
      <w:r>
        <w:t xml:space="preserve"> (five </w:t>
      </w:r>
      <w:r w:rsidR="00432B1F">
        <w:t xml:space="preserve">(5) </w:t>
      </w:r>
      <w:r>
        <w:t xml:space="preserve">working days) before time off that </w:t>
      </w:r>
      <w:r w:rsidR="00432B1F">
        <w:t xml:space="preserve">will </w:t>
      </w:r>
      <w:r>
        <w:t xml:space="preserve">exceed </w:t>
      </w:r>
      <w:r w:rsidR="00432B1F" w:rsidRPr="00EC5EA4">
        <w:rPr>
          <w:b/>
        </w:rPr>
        <w:t>[five (</w:t>
      </w:r>
      <w:r w:rsidR="00666B8E" w:rsidRPr="00EC5EA4">
        <w:rPr>
          <w:b/>
        </w:rPr>
        <w:t>5</w:t>
      </w:r>
      <w:r w:rsidR="00432B1F" w:rsidRPr="00EC5EA4">
        <w:rPr>
          <w:b/>
        </w:rPr>
        <w:t>)</w:t>
      </w:r>
      <w:r w:rsidR="00666B8E" w:rsidRPr="00EC5EA4">
        <w:rPr>
          <w:b/>
        </w:rPr>
        <w:t xml:space="preserve">, </w:t>
      </w:r>
      <w:r w:rsidR="00432B1F" w:rsidRPr="00EC5EA4">
        <w:rPr>
          <w:b/>
        </w:rPr>
        <w:t xml:space="preserve">10, </w:t>
      </w:r>
      <w:r w:rsidR="00482877" w:rsidRPr="00EC5EA4">
        <w:rPr>
          <w:b/>
        </w:rPr>
        <w:t>30</w:t>
      </w:r>
      <w:r w:rsidR="00432B1F" w:rsidRPr="00EC5EA4">
        <w:rPr>
          <w:b/>
        </w:rPr>
        <w:t>]</w:t>
      </w:r>
      <w:r>
        <w:t xml:space="preserve"> days, except in emergencies.  Leave requests must include an expected date of return.  If you do not return </w:t>
      </w:r>
      <w:r w:rsidR="00432B1F">
        <w:t>after</w:t>
      </w:r>
      <w:r>
        <w:t xml:space="preserve"> three </w:t>
      </w:r>
      <w:r w:rsidR="00432B1F">
        <w:t xml:space="preserve">(3) </w:t>
      </w:r>
      <w:r>
        <w:t>days of that date and no extension has been requested, we’ll assume you have resigned.</w:t>
      </w:r>
    </w:p>
    <w:p w14:paraId="28DA6BE0" w14:textId="77777777" w:rsidR="00FD6DC7" w:rsidRDefault="00FD6DC7">
      <w:pPr>
        <w:pStyle w:val="Heading4"/>
      </w:pPr>
      <w:r>
        <w:t>Pay While on Leave</w:t>
      </w:r>
    </w:p>
    <w:p w14:paraId="5E69298B" w14:textId="77777777" w:rsidR="00FD6DC7" w:rsidRDefault="00FD6DC7">
      <w:r>
        <w:t>Personal leaves of absence are without pay.</w:t>
      </w:r>
    </w:p>
    <w:p w14:paraId="036BAA0B" w14:textId="77777777" w:rsidR="00FD6DC7" w:rsidRDefault="00FD6DC7">
      <w:pPr>
        <w:pStyle w:val="Heading4"/>
      </w:pPr>
      <w:r>
        <w:t>Status of Benefits</w:t>
      </w:r>
    </w:p>
    <w:p w14:paraId="546714BA" w14:textId="77777777" w:rsidR="00FD6DC7" w:rsidRDefault="00FD6DC7">
      <w:r>
        <w:t xml:space="preserve">Insurance coverage will </w:t>
      </w:r>
      <w:r>
        <w:rPr>
          <w:b/>
          <w:u w:val="single"/>
        </w:rPr>
        <w:t>not</w:t>
      </w:r>
      <w:r w:rsidRPr="00EC5EA4">
        <w:rPr>
          <w:b/>
        </w:rPr>
        <w:t xml:space="preserve"> </w:t>
      </w:r>
      <w:r>
        <w:t>be maintained for you while on a personal leave of absence</w:t>
      </w:r>
      <w:r w:rsidR="00FC0922">
        <w:t xml:space="preserve"> of </w:t>
      </w:r>
      <w:r w:rsidR="00666B8E">
        <w:t xml:space="preserve">more than </w:t>
      </w:r>
      <w:r w:rsidR="00FC0922">
        <w:t>30 days</w:t>
      </w:r>
      <w:r w:rsidR="00666B8E">
        <w:t>; l</w:t>
      </w:r>
      <w:r w:rsidR="00FC0922">
        <w:t xml:space="preserve">eaves longer than 30 days may require continuation </w:t>
      </w:r>
      <w:r w:rsidR="00666B8E">
        <w:t xml:space="preserve">of benefits through </w:t>
      </w:r>
      <w:r w:rsidR="00AC05C0" w:rsidRPr="00EC5EA4">
        <w:rPr>
          <w:b/>
        </w:rPr>
        <w:t>[state continuation</w:t>
      </w:r>
      <w:r w:rsidR="00AC05C0">
        <w:rPr>
          <w:b/>
        </w:rPr>
        <w:t xml:space="preserve"> provisions</w:t>
      </w:r>
      <w:r w:rsidR="00AC05C0" w:rsidRPr="00EC5EA4">
        <w:rPr>
          <w:b/>
        </w:rPr>
        <w:t xml:space="preserve">, </w:t>
      </w:r>
      <w:r w:rsidR="00FC0922" w:rsidRPr="00EC5EA4">
        <w:rPr>
          <w:b/>
        </w:rPr>
        <w:t>COBRA</w:t>
      </w:r>
      <w:r w:rsidR="00AC05C0" w:rsidRPr="00EC5EA4">
        <w:rPr>
          <w:b/>
        </w:rPr>
        <w:t>]</w:t>
      </w:r>
      <w:r w:rsidR="00FC0922">
        <w:t>.</w:t>
      </w:r>
      <w:r w:rsidR="00AC05C0">
        <w:t xml:space="preserve">  </w:t>
      </w:r>
      <w:r>
        <w:t xml:space="preserve">You may continue insurance coverage by paying the full premium by the first of each month.  Benefits do not accrue during </w:t>
      </w:r>
      <w:r w:rsidR="00666B8E">
        <w:t>this type of</w:t>
      </w:r>
      <w:r>
        <w:t xml:space="preserve"> leave of absence, but are </w:t>
      </w:r>
      <w:r w:rsidR="00666B8E">
        <w:t xml:space="preserve">instead </w:t>
      </w:r>
      <w:r>
        <w:t>retained at the same level.</w:t>
      </w:r>
    </w:p>
    <w:p w14:paraId="11930E45" w14:textId="77777777" w:rsidR="00FD6DC7" w:rsidRDefault="00FD6DC7">
      <w:pPr>
        <w:pStyle w:val="Heading4"/>
      </w:pPr>
      <w:r>
        <w:t>Reinstatement</w:t>
      </w:r>
    </w:p>
    <w:p w14:paraId="519739B8" w14:textId="77777777" w:rsidR="00FD6DC7" w:rsidRDefault="00124939">
      <w:r w:rsidRPr="00EC5EA4">
        <w:rPr>
          <w:b/>
        </w:rPr>
        <w:t>[Organization Name]</w:t>
      </w:r>
      <w:r w:rsidR="00FD6DC7">
        <w:t xml:space="preserve"> will attempt to arrange employment for individuals returning from a personal leave of absence, </w:t>
      </w:r>
      <w:r w:rsidR="00FD6DC7">
        <w:rPr>
          <w:u w:val="single"/>
        </w:rPr>
        <w:t>but no guarantees are made</w:t>
      </w:r>
      <w:r w:rsidR="00FD6DC7">
        <w:t xml:space="preserve">.  While you are on a personal leave of absence, you </w:t>
      </w:r>
      <w:r w:rsidR="00FD6DC7" w:rsidRPr="00F14535">
        <w:t xml:space="preserve">are required to check in with your supervisor on a regular basis </w:t>
      </w:r>
      <w:r w:rsidR="00033E23" w:rsidRPr="00033E23">
        <w:rPr>
          <w:b/>
        </w:rPr>
        <w:t>[</w:t>
      </w:r>
      <w:r w:rsidR="00F14535" w:rsidRPr="00033E23">
        <w:rPr>
          <w:b/>
        </w:rPr>
        <w:t>weekly/bi-weekly/as agreed upon</w:t>
      </w:r>
      <w:r w:rsidR="00033E23" w:rsidRPr="00033E23">
        <w:rPr>
          <w:b/>
        </w:rPr>
        <w:t>]</w:t>
      </w:r>
      <w:r w:rsidR="00F14535" w:rsidRPr="00F14535">
        <w:t xml:space="preserve"> </w:t>
      </w:r>
      <w:r w:rsidR="00FD6DC7" w:rsidRPr="00F14535">
        <w:t>to inform us of your status and to notify us of any change in personal data.</w:t>
      </w:r>
      <w:r w:rsidR="00463CAE" w:rsidRPr="00F14535">
        <w:t xml:space="preserve">  </w:t>
      </w:r>
      <w:r w:rsidR="00F14535" w:rsidRPr="00F14535">
        <w:t xml:space="preserve">You </w:t>
      </w:r>
      <w:r w:rsidR="00AC05C0">
        <w:t>may</w:t>
      </w:r>
      <w:r w:rsidR="00F14535" w:rsidRPr="00F14535">
        <w:t xml:space="preserve"> </w:t>
      </w:r>
      <w:r w:rsidR="00463CAE" w:rsidRPr="00F14535">
        <w:t>be required to presen</w:t>
      </w:r>
      <w:r w:rsidR="00F14535" w:rsidRPr="00F14535">
        <w:t xml:space="preserve">t a </w:t>
      </w:r>
      <w:r w:rsidR="00666B8E">
        <w:t>d</w:t>
      </w:r>
      <w:r w:rsidR="00F14535" w:rsidRPr="00F14535">
        <w:t xml:space="preserve">octor’s </w:t>
      </w:r>
      <w:r w:rsidR="00666B8E">
        <w:t>r</w:t>
      </w:r>
      <w:r w:rsidR="00F14535" w:rsidRPr="00F14535">
        <w:t>elease</w:t>
      </w:r>
      <w:r w:rsidR="00463CAE" w:rsidRPr="00F14535">
        <w:t xml:space="preserve"> before being reinstated if the leave was </w:t>
      </w:r>
      <w:r w:rsidR="00AC05C0">
        <w:t>medically-</w:t>
      </w:r>
      <w:r w:rsidR="00463CAE" w:rsidRPr="00F14535">
        <w:t>related.</w:t>
      </w:r>
    </w:p>
    <w:p w14:paraId="4F80D0DA" w14:textId="77777777" w:rsidR="00EC7CFA" w:rsidRDefault="00EC7CFA"/>
    <w:p w14:paraId="382C92ED" w14:textId="5EBB132B" w:rsidR="00EC7CFA" w:rsidRPr="00F204C7" w:rsidRDefault="00EC7CFA" w:rsidP="00EC7CFA">
      <w:pPr>
        <w:pStyle w:val="Heading2"/>
        <w:pBdr>
          <w:bottom w:val="single" w:sz="4" w:space="1" w:color="auto"/>
        </w:pBdr>
        <w:rPr>
          <w:color w:val="000000" w:themeColor="text1"/>
          <w:szCs w:val="36"/>
        </w:rPr>
      </w:pPr>
      <w:bookmarkStart w:id="165" w:name="_Toc168394285"/>
      <w:bookmarkStart w:id="166" w:name="_Toc170193894"/>
      <w:bookmarkEnd w:id="164"/>
      <w:r w:rsidRPr="00F204C7">
        <w:rPr>
          <w:color w:val="000000" w:themeColor="text1"/>
          <w:szCs w:val="36"/>
        </w:rPr>
        <w:t xml:space="preserve">Paid Leave Oregon – Insurance </w:t>
      </w:r>
      <w:r w:rsidR="00A9375E" w:rsidDel="00A9375E">
        <w:rPr>
          <w:color w:val="000000" w:themeColor="text1"/>
          <w:szCs w:val="36"/>
        </w:rPr>
        <w:t xml:space="preserve"> </w:t>
      </w:r>
      <w:r w:rsidRPr="00F204C7">
        <w:rPr>
          <w:color w:val="000000" w:themeColor="text1"/>
          <w:szCs w:val="36"/>
        </w:rPr>
        <w:t>(</w:t>
      </w:r>
      <w:r w:rsidRPr="00F204C7">
        <w:rPr>
          <w:color w:val="FF0000"/>
          <w:szCs w:val="36"/>
        </w:rPr>
        <w:t>New Information 2024</w:t>
      </w:r>
      <w:r w:rsidRPr="00F204C7">
        <w:rPr>
          <w:color w:val="000000" w:themeColor="text1"/>
          <w:szCs w:val="36"/>
        </w:rPr>
        <w:t>)</w:t>
      </w:r>
      <w:bookmarkEnd w:id="165"/>
      <w:bookmarkEnd w:id="166"/>
    </w:p>
    <w:p w14:paraId="210D5176" w14:textId="77777777" w:rsidR="00EC7CFA" w:rsidRPr="00EC7CFA" w:rsidRDefault="00EC7CFA" w:rsidP="00EC7CFA">
      <w:pPr>
        <w:rPr>
          <w:color w:val="000000" w:themeColor="text1"/>
          <w:szCs w:val="24"/>
        </w:rPr>
      </w:pPr>
      <w:r w:rsidRPr="00EC7CFA">
        <w:rPr>
          <w:b/>
          <w:color w:val="000000" w:themeColor="text1"/>
          <w:szCs w:val="24"/>
        </w:rPr>
        <w:t>[ Organization Name ]</w:t>
      </w:r>
      <w:r w:rsidRPr="00EC7CFA">
        <w:rPr>
          <w:color w:val="000000" w:themeColor="text1"/>
          <w:szCs w:val="24"/>
        </w:rPr>
        <w:t xml:space="preserve"> provides a Paid Leave Oregon Insurance plan through </w:t>
      </w:r>
      <w:r w:rsidRPr="00EC7CFA">
        <w:rPr>
          <w:b/>
          <w:bCs/>
          <w:color w:val="000000" w:themeColor="text1"/>
          <w:szCs w:val="24"/>
        </w:rPr>
        <w:t>[ Choose one: Oregon Employment Department, OR Name of third-party insurance organization, OR self-insured coverage ].</w:t>
      </w:r>
      <w:r w:rsidRPr="00EC7CFA">
        <w:rPr>
          <w:color w:val="000000" w:themeColor="text1"/>
          <w:szCs w:val="24"/>
        </w:rPr>
        <w:t xml:space="preserve"> This insurance is required by Oregon state law and provides paid time off to eligible employees.  This is a protected leave. All health-related information gathered by the insurer and organization during this process will be maintained as confidential.  Employees will not be discriminated against or retaliated against for using or trying to use this insurance benefit.  We </w:t>
      </w:r>
      <w:r w:rsidRPr="00EC7CFA">
        <w:rPr>
          <w:color w:val="000000" w:themeColor="text1"/>
          <w:szCs w:val="24"/>
        </w:rPr>
        <w:lastRenderedPageBreak/>
        <w:t>encourage each employee to use the combination of time off and benefits that meets their personal needs.</w:t>
      </w:r>
    </w:p>
    <w:p w14:paraId="16FADAA9" w14:textId="77777777" w:rsidR="00EC7CFA" w:rsidRPr="00EC7CFA" w:rsidRDefault="00EC7CFA" w:rsidP="00EC7CFA">
      <w:pPr>
        <w:rPr>
          <w:color w:val="000000" w:themeColor="text1"/>
          <w:szCs w:val="24"/>
        </w:rPr>
      </w:pPr>
      <w:bookmarkStart w:id="167" w:name="_Toc3039212"/>
      <w:bookmarkStart w:id="168" w:name="_Toc137466407"/>
    </w:p>
    <w:p w14:paraId="30A3411D" w14:textId="77777777" w:rsidR="00EC7CFA" w:rsidRPr="00EC7CFA" w:rsidRDefault="00EC7CFA" w:rsidP="00EC7CFA">
      <w:pPr>
        <w:rPr>
          <w:b/>
          <w:bCs/>
          <w:color w:val="000000" w:themeColor="text1"/>
          <w:szCs w:val="24"/>
        </w:rPr>
      </w:pPr>
      <w:r w:rsidRPr="00EC7CFA">
        <w:rPr>
          <w:b/>
          <w:bCs/>
          <w:color w:val="000000" w:themeColor="text1"/>
          <w:szCs w:val="24"/>
        </w:rPr>
        <w:t>Cost</w:t>
      </w:r>
      <w:bookmarkEnd w:id="167"/>
      <w:bookmarkEnd w:id="168"/>
    </w:p>
    <w:p w14:paraId="0205C676" w14:textId="2AAE71CB" w:rsidR="00EC7CFA" w:rsidRPr="00EC7CFA" w:rsidRDefault="00EC7CFA" w:rsidP="00EC7CFA">
      <w:pPr>
        <w:rPr>
          <w:color w:val="000000" w:themeColor="text1"/>
          <w:szCs w:val="24"/>
        </w:rPr>
      </w:pPr>
      <w:r w:rsidRPr="00EC7CFA">
        <w:rPr>
          <w:color w:val="000000" w:themeColor="text1"/>
          <w:szCs w:val="24"/>
        </w:rPr>
        <w:t xml:space="preserve">Employees will see a </w:t>
      </w:r>
      <w:r w:rsidRPr="00EC7CFA">
        <w:rPr>
          <w:b/>
          <w:bCs/>
          <w:color w:val="000000" w:themeColor="text1"/>
          <w:szCs w:val="24"/>
        </w:rPr>
        <w:t xml:space="preserve">[ up to </w:t>
      </w:r>
      <w:r w:rsidR="00816941">
        <w:rPr>
          <w:b/>
          <w:bCs/>
          <w:color w:val="000000" w:themeColor="text1"/>
          <w:szCs w:val="24"/>
        </w:rPr>
        <w:t>.6</w:t>
      </w:r>
      <w:r w:rsidRPr="00EC7CFA">
        <w:rPr>
          <w:b/>
          <w:bCs/>
          <w:color w:val="000000" w:themeColor="text1"/>
          <w:szCs w:val="24"/>
        </w:rPr>
        <w:t>% of 1% ]</w:t>
      </w:r>
      <w:r w:rsidRPr="00EC7CFA">
        <w:rPr>
          <w:color w:val="000000" w:themeColor="text1"/>
          <w:szCs w:val="24"/>
        </w:rPr>
        <w:t xml:space="preserve"> deduction from gross wages for each paycheck.  The employer will contribute </w:t>
      </w:r>
      <w:r w:rsidRPr="00EC7CFA">
        <w:rPr>
          <w:b/>
          <w:bCs/>
          <w:color w:val="000000" w:themeColor="text1"/>
          <w:szCs w:val="24"/>
        </w:rPr>
        <w:t xml:space="preserve">[ no less than </w:t>
      </w:r>
      <w:r w:rsidR="00816941">
        <w:rPr>
          <w:b/>
          <w:bCs/>
          <w:color w:val="000000" w:themeColor="text1"/>
          <w:szCs w:val="24"/>
        </w:rPr>
        <w:t>.4</w:t>
      </w:r>
      <w:r w:rsidRPr="00EC7CFA">
        <w:rPr>
          <w:b/>
          <w:bCs/>
          <w:color w:val="000000" w:themeColor="text1"/>
          <w:szCs w:val="24"/>
        </w:rPr>
        <w:t>% of 1% ]</w:t>
      </w:r>
      <w:r w:rsidRPr="00EC7CFA">
        <w:rPr>
          <w:color w:val="000000" w:themeColor="text1"/>
          <w:szCs w:val="24"/>
        </w:rPr>
        <w:t xml:space="preserve"> of the employee’s gross wages for each paycheck.</w:t>
      </w:r>
    </w:p>
    <w:p w14:paraId="329B56F0" w14:textId="77777777" w:rsidR="00EC7CFA" w:rsidRPr="00EC7CFA" w:rsidRDefault="00EC7CFA" w:rsidP="00EC7CFA">
      <w:pPr>
        <w:rPr>
          <w:color w:val="000000" w:themeColor="text1"/>
          <w:szCs w:val="24"/>
        </w:rPr>
      </w:pPr>
      <w:r w:rsidRPr="00EC7CFA">
        <w:rPr>
          <w:color w:val="000000" w:themeColor="text1"/>
          <w:szCs w:val="24"/>
        </w:rPr>
        <w:t xml:space="preserve">   </w:t>
      </w:r>
    </w:p>
    <w:p w14:paraId="0C630644" w14:textId="77777777" w:rsidR="00EC7CFA" w:rsidRPr="00EC7CFA" w:rsidRDefault="00EC7CFA" w:rsidP="00EC7CFA">
      <w:pPr>
        <w:rPr>
          <w:color w:val="000000" w:themeColor="text1"/>
          <w:szCs w:val="24"/>
        </w:rPr>
      </w:pPr>
      <w:r w:rsidRPr="00EC7CFA">
        <w:rPr>
          <w:color w:val="000000" w:themeColor="text1"/>
          <w:szCs w:val="24"/>
        </w:rPr>
        <w:t xml:space="preserve">The employee and employer minimum and maximum, as well as overall costs, of this coverage will be assessed annually by the Oregon Employment Department and may change.  We will be provided notice to employees in advance of any change.  </w:t>
      </w:r>
    </w:p>
    <w:p w14:paraId="4DF41759" w14:textId="77777777" w:rsidR="00EC7CFA" w:rsidRPr="00EC7CFA" w:rsidRDefault="00EC7CFA" w:rsidP="00EC7CFA">
      <w:pPr>
        <w:rPr>
          <w:color w:val="000000" w:themeColor="text1"/>
          <w:szCs w:val="24"/>
        </w:rPr>
      </w:pPr>
    </w:p>
    <w:p w14:paraId="28309776"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NOTE:  If your organization has fewer than 25 total employees (including those working outside the state of Oregon) you are not required to make the employer contribution.  However, this may impact the organization’s eligibility for grant assistance related to PLO leave taken by employees.</w:t>
      </w:r>
    </w:p>
    <w:p w14:paraId="6B2F5372" w14:textId="77777777" w:rsidR="00EC7CFA" w:rsidRPr="00EC7CFA" w:rsidRDefault="00EC7CFA" w:rsidP="00EC7CFA">
      <w:pPr>
        <w:rPr>
          <w:b/>
          <w:bCs/>
          <w:i/>
          <w:iCs/>
          <w:color w:val="000000" w:themeColor="text1"/>
          <w:szCs w:val="24"/>
        </w:rPr>
      </w:pPr>
    </w:p>
    <w:p w14:paraId="11A1247E"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 xml:space="preserve">NOTE: Oregon Employment Department will assess and adjust, as needed, the employee deduction and employer contribution levels, and total gross wage cost annually.  </w:t>
      </w:r>
    </w:p>
    <w:p w14:paraId="6E01B4C9" w14:textId="77777777" w:rsidR="00EC7CFA" w:rsidRPr="00EC7CFA" w:rsidRDefault="00EC7CFA" w:rsidP="00EC7CFA">
      <w:pPr>
        <w:rPr>
          <w:color w:val="000000" w:themeColor="text1"/>
          <w:szCs w:val="24"/>
        </w:rPr>
      </w:pPr>
      <w:bookmarkStart w:id="169" w:name="_Toc3039211"/>
      <w:bookmarkStart w:id="170" w:name="_Toc137466408"/>
    </w:p>
    <w:p w14:paraId="52817A01" w14:textId="77777777" w:rsidR="00EC7CFA" w:rsidRPr="00EC7CFA" w:rsidRDefault="00EC7CFA" w:rsidP="00EC7CFA">
      <w:pPr>
        <w:rPr>
          <w:b/>
          <w:bCs/>
          <w:color w:val="000000" w:themeColor="text1"/>
          <w:szCs w:val="24"/>
        </w:rPr>
      </w:pPr>
      <w:r w:rsidRPr="00EC7CFA">
        <w:rPr>
          <w:b/>
          <w:bCs/>
          <w:color w:val="000000" w:themeColor="text1"/>
          <w:szCs w:val="24"/>
        </w:rPr>
        <w:t>Eligibility</w:t>
      </w:r>
      <w:bookmarkEnd w:id="169"/>
      <w:bookmarkEnd w:id="170"/>
    </w:p>
    <w:p w14:paraId="4C326349" w14:textId="77777777" w:rsidR="00EC7CFA" w:rsidRPr="00EC7CFA" w:rsidRDefault="00EC7CFA" w:rsidP="00EC7CFA">
      <w:pPr>
        <w:rPr>
          <w:color w:val="000000" w:themeColor="text1"/>
          <w:szCs w:val="24"/>
        </w:rPr>
      </w:pPr>
      <w:r w:rsidRPr="00EC7CFA">
        <w:rPr>
          <w:color w:val="000000" w:themeColor="text1"/>
          <w:szCs w:val="24"/>
        </w:rPr>
        <w:t xml:space="preserve">Most employees who work in Oregon are eligible to submit a claim.  The determination of eligibility will be made by </w:t>
      </w:r>
      <w:r w:rsidRPr="00605C01">
        <w:rPr>
          <w:b/>
          <w:bCs/>
          <w:color w:val="000000" w:themeColor="text1"/>
          <w:szCs w:val="24"/>
        </w:rPr>
        <w:t>[ Choose one: Oregon Employment Department, OR Name of third-party insurance organization, OR Job Title in your organization</w:t>
      </w:r>
      <w:r w:rsidRPr="00EC7CFA">
        <w:rPr>
          <w:color w:val="000000" w:themeColor="text1"/>
          <w:szCs w:val="24"/>
        </w:rPr>
        <w:t xml:space="preserve"> ].  If an employee disagrees with an eligibility determination, the employee may use the appeal process outlined in the determination notice. </w:t>
      </w:r>
    </w:p>
    <w:p w14:paraId="4417C914" w14:textId="77777777" w:rsidR="00EC7CFA" w:rsidRPr="00EC7CFA" w:rsidRDefault="00EC7CFA" w:rsidP="00EC7CFA">
      <w:pPr>
        <w:rPr>
          <w:color w:val="000000" w:themeColor="text1"/>
          <w:szCs w:val="24"/>
        </w:rPr>
      </w:pPr>
      <w:bookmarkStart w:id="171" w:name="_Toc137466409"/>
    </w:p>
    <w:p w14:paraId="5F89CAC6" w14:textId="77777777" w:rsidR="00EC7CFA" w:rsidRPr="00EC7CFA" w:rsidRDefault="00EC7CFA" w:rsidP="00EC7CFA">
      <w:pPr>
        <w:rPr>
          <w:b/>
          <w:bCs/>
          <w:color w:val="000000" w:themeColor="text1"/>
          <w:szCs w:val="24"/>
        </w:rPr>
      </w:pPr>
      <w:r w:rsidRPr="00EC7CFA">
        <w:rPr>
          <w:b/>
          <w:bCs/>
          <w:color w:val="000000" w:themeColor="text1"/>
          <w:szCs w:val="24"/>
        </w:rPr>
        <w:t>Length of leave</w:t>
      </w:r>
      <w:bookmarkEnd w:id="171"/>
    </w:p>
    <w:p w14:paraId="4434E4D9" w14:textId="77777777" w:rsidR="00EC7CFA" w:rsidRPr="00EC7CFA" w:rsidRDefault="00EC7CFA" w:rsidP="00EC7CFA">
      <w:pPr>
        <w:rPr>
          <w:color w:val="000000" w:themeColor="text1"/>
          <w:szCs w:val="24"/>
        </w:rPr>
      </w:pPr>
      <w:r w:rsidRPr="00EC7CFA">
        <w:rPr>
          <w:color w:val="000000" w:themeColor="text1"/>
          <w:szCs w:val="24"/>
        </w:rPr>
        <w:t xml:space="preserve">The length of leave is part of the determination process. </w:t>
      </w:r>
    </w:p>
    <w:p w14:paraId="3C3C2748" w14:textId="77777777" w:rsidR="00EC7CFA" w:rsidRPr="00EC7CFA" w:rsidRDefault="00EC7CFA" w:rsidP="00EC7CFA">
      <w:pPr>
        <w:rPr>
          <w:color w:val="000000" w:themeColor="text1"/>
          <w:szCs w:val="24"/>
        </w:rPr>
      </w:pPr>
      <w:r w:rsidRPr="00EC7CFA">
        <w:rPr>
          <w:color w:val="000000" w:themeColor="text1"/>
          <w:szCs w:val="24"/>
        </w:rPr>
        <w:t xml:space="preserve">An employee may qualify for up to twelve (12) weeks of leave annually.  The annual benefit year begins the Sunday prior to the first use of leave for any reason. The coverage may be approved in intermittent single day use up to a continual twelve (12) week period.  </w:t>
      </w:r>
    </w:p>
    <w:p w14:paraId="6ABBD5D0" w14:textId="77777777" w:rsidR="00EC7CFA" w:rsidRPr="00EC7CFA" w:rsidRDefault="00EC7CFA" w:rsidP="00EC7CFA">
      <w:pPr>
        <w:rPr>
          <w:b/>
          <w:bCs/>
          <w:color w:val="000000" w:themeColor="text1"/>
          <w:szCs w:val="24"/>
        </w:rPr>
      </w:pPr>
      <w:bookmarkStart w:id="172" w:name="_Toc137466410"/>
    </w:p>
    <w:p w14:paraId="4306728A" w14:textId="77777777" w:rsidR="00EC7CFA" w:rsidRPr="00EC7CFA" w:rsidRDefault="00EC7CFA" w:rsidP="00EC7CFA">
      <w:pPr>
        <w:rPr>
          <w:b/>
          <w:bCs/>
          <w:color w:val="000000" w:themeColor="text1"/>
          <w:szCs w:val="24"/>
        </w:rPr>
      </w:pPr>
      <w:r w:rsidRPr="00EC7CFA">
        <w:rPr>
          <w:b/>
          <w:bCs/>
          <w:color w:val="000000" w:themeColor="text1"/>
          <w:szCs w:val="24"/>
        </w:rPr>
        <w:t>Reasons for leave</w:t>
      </w:r>
      <w:bookmarkEnd w:id="172"/>
    </w:p>
    <w:p w14:paraId="6964FA23" w14:textId="77777777" w:rsidR="00EC7CFA" w:rsidRPr="00EC7CFA" w:rsidRDefault="00EC7CFA" w:rsidP="00EC7CFA">
      <w:pPr>
        <w:rPr>
          <w:color w:val="000000" w:themeColor="text1"/>
          <w:szCs w:val="24"/>
        </w:rPr>
      </w:pPr>
      <w:r w:rsidRPr="00EC7CFA">
        <w:rPr>
          <w:color w:val="000000" w:themeColor="text1"/>
          <w:szCs w:val="24"/>
        </w:rPr>
        <w:t>Benefits may apply to a variety of situations, including:</w:t>
      </w:r>
    </w:p>
    <w:p w14:paraId="61DD0108"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t>Family leave</w:t>
      </w:r>
    </w:p>
    <w:p w14:paraId="767D7475"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During the birth of a child</w:t>
      </w:r>
    </w:p>
    <w:p w14:paraId="45E9A391"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Bonding with a child in the first year:</w:t>
      </w:r>
    </w:p>
    <w:p w14:paraId="2F34BD48" w14:textId="77777777" w:rsidR="00EC7CFA" w:rsidRPr="00EC7CFA" w:rsidRDefault="00EC7CFA" w:rsidP="007044B0">
      <w:pPr>
        <w:pStyle w:val="ListParagraph"/>
        <w:numPr>
          <w:ilvl w:val="2"/>
          <w:numId w:val="29"/>
        </w:numPr>
        <w:rPr>
          <w:color w:val="000000" w:themeColor="text1"/>
          <w:szCs w:val="24"/>
        </w:rPr>
      </w:pPr>
      <w:r w:rsidRPr="00EC7CFA">
        <w:rPr>
          <w:color w:val="000000" w:themeColor="text1"/>
          <w:szCs w:val="24"/>
        </w:rPr>
        <w:t>After birth</w:t>
      </w:r>
    </w:p>
    <w:p w14:paraId="154E3133" w14:textId="77777777" w:rsidR="00EC7CFA" w:rsidRPr="00EC7CFA" w:rsidRDefault="00EC7CFA" w:rsidP="007044B0">
      <w:pPr>
        <w:pStyle w:val="ListParagraph"/>
        <w:numPr>
          <w:ilvl w:val="2"/>
          <w:numId w:val="29"/>
        </w:numPr>
        <w:rPr>
          <w:color w:val="000000" w:themeColor="text1"/>
          <w:szCs w:val="24"/>
        </w:rPr>
      </w:pPr>
      <w:r w:rsidRPr="00EC7CFA">
        <w:rPr>
          <w:color w:val="000000" w:themeColor="text1"/>
          <w:szCs w:val="24"/>
        </w:rPr>
        <w:t>When the child is placed in the employee’s home through foster care or adoption (beginning 1/1/2025)</w:t>
      </w:r>
    </w:p>
    <w:p w14:paraId="73C23449"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t>Employees own serious health condition*</w:t>
      </w:r>
    </w:p>
    <w:p w14:paraId="7C5CCEA6"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t>To care for a family member with a serious health condition*.</w:t>
      </w:r>
    </w:p>
    <w:p w14:paraId="0F70B982"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t>Medical leave - The employee caring for themselves when the employee has a serious health condition*.</w:t>
      </w:r>
    </w:p>
    <w:p w14:paraId="728965CC"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t>Safe leave - For survivors of:</w:t>
      </w:r>
    </w:p>
    <w:p w14:paraId="1C133E72"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 xml:space="preserve">Sexual assault </w:t>
      </w:r>
    </w:p>
    <w:p w14:paraId="294F4E4B"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 xml:space="preserve">Domestic violence </w:t>
      </w:r>
    </w:p>
    <w:p w14:paraId="627B5388"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 xml:space="preserve">Harassment </w:t>
      </w:r>
    </w:p>
    <w:p w14:paraId="304082C4" w14:textId="77777777" w:rsidR="00EC7CFA" w:rsidRPr="00EC7CFA" w:rsidRDefault="00EC7CFA" w:rsidP="007044B0">
      <w:pPr>
        <w:pStyle w:val="ListParagraph"/>
        <w:numPr>
          <w:ilvl w:val="1"/>
          <w:numId w:val="29"/>
        </w:numPr>
        <w:rPr>
          <w:color w:val="000000" w:themeColor="text1"/>
          <w:szCs w:val="24"/>
        </w:rPr>
      </w:pPr>
      <w:r w:rsidRPr="00EC7CFA">
        <w:rPr>
          <w:color w:val="000000" w:themeColor="text1"/>
          <w:szCs w:val="24"/>
        </w:rPr>
        <w:t>Stalking</w:t>
      </w:r>
    </w:p>
    <w:p w14:paraId="35E5646F" w14:textId="77777777" w:rsidR="00EC7CFA" w:rsidRPr="00EC7CFA" w:rsidRDefault="00EC7CFA" w:rsidP="007044B0">
      <w:pPr>
        <w:pStyle w:val="ListParagraph"/>
        <w:numPr>
          <w:ilvl w:val="0"/>
          <w:numId w:val="29"/>
        </w:numPr>
        <w:rPr>
          <w:color w:val="000000" w:themeColor="text1"/>
          <w:szCs w:val="24"/>
        </w:rPr>
      </w:pPr>
      <w:r w:rsidRPr="00EC7CFA">
        <w:rPr>
          <w:color w:val="000000" w:themeColor="text1"/>
          <w:szCs w:val="24"/>
        </w:rPr>
        <w:lastRenderedPageBreak/>
        <w:t>Pregnancy Disability Leave (Additional 2 weeks)</w:t>
      </w:r>
    </w:p>
    <w:p w14:paraId="3C4AB7E3" w14:textId="77777777" w:rsidR="00EC7CFA" w:rsidRPr="00EC7CFA" w:rsidRDefault="00EC7CFA" w:rsidP="00EC7CFA">
      <w:pPr>
        <w:rPr>
          <w:color w:val="000000" w:themeColor="text1"/>
          <w:szCs w:val="24"/>
        </w:rPr>
      </w:pPr>
    </w:p>
    <w:p w14:paraId="197D56D5" w14:textId="77777777" w:rsidR="00EC7CFA" w:rsidRPr="00EC7CFA" w:rsidRDefault="00EC7CFA" w:rsidP="00EC7CFA">
      <w:pPr>
        <w:rPr>
          <w:color w:val="000000" w:themeColor="text1"/>
          <w:szCs w:val="24"/>
        </w:rPr>
      </w:pPr>
      <w:r w:rsidRPr="00EC7CFA">
        <w:rPr>
          <w:color w:val="000000" w:themeColor="text1"/>
          <w:szCs w:val="24"/>
        </w:rPr>
        <w:t>* A serious health condition is an illness, injury, impairment, or physical or mental condition that: requires inpatient care, poses an imminent danger of death or possibility of death in the near future, requires constant or continuing care, involves a period of incapacity, involves multiple treatments, or involves a period of disability due to pregnancy.</w:t>
      </w:r>
    </w:p>
    <w:p w14:paraId="7878FB46" w14:textId="77777777" w:rsidR="00EC7CFA" w:rsidRPr="00EC7CFA" w:rsidRDefault="00EC7CFA" w:rsidP="00EC7CFA">
      <w:pPr>
        <w:rPr>
          <w:color w:val="000000" w:themeColor="text1"/>
          <w:szCs w:val="24"/>
        </w:rPr>
      </w:pPr>
      <w:bookmarkStart w:id="173" w:name="_Toc137466411"/>
    </w:p>
    <w:p w14:paraId="544C9AB9" w14:textId="77777777" w:rsidR="00EC7CFA" w:rsidRPr="00EC7CFA" w:rsidRDefault="00EC7CFA" w:rsidP="00EC7CFA">
      <w:pPr>
        <w:rPr>
          <w:b/>
          <w:bCs/>
          <w:color w:val="000000" w:themeColor="text1"/>
          <w:szCs w:val="24"/>
        </w:rPr>
      </w:pPr>
      <w:r w:rsidRPr="00EC7CFA">
        <w:rPr>
          <w:b/>
          <w:bCs/>
          <w:color w:val="000000" w:themeColor="text1"/>
          <w:szCs w:val="24"/>
        </w:rPr>
        <w:t>Insurance benefit while on leave</w:t>
      </w:r>
      <w:bookmarkEnd w:id="173"/>
    </w:p>
    <w:p w14:paraId="19D8936F" w14:textId="77777777" w:rsidR="00EC7CFA" w:rsidRPr="00EC7CFA" w:rsidRDefault="00EC7CFA" w:rsidP="00EC7CFA">
      <w:pPr>
        <w:rPr>
          <w:color w:val="000000" w:themeColor="text1"/>
          <w:szCs w:val="24"/>
        </w:rPr>
      </w:pPr>
      <w:r w:rsidRPr="00EC7CFA">
        <w:rPr>
          <w:color w:val="000000" w:themeColor="text1"/>
          <w:szCs w:val="24"/>
        </w:rPr>
        <w:t xml:space="preserve">The amount of benefit the employee will receive will be calculated based upon the employee’s earnings for the prior year.  This will also be part of the determination of coverage process.  The minimum and maximum benefit amounts may be adjusted by the Oregon Employment Department annually, and the employee will receive notification before a change occurs. Visit </w:t>
      </w:r>
      <w:r w:rsidRPr="00EC7CFA">
        <w:rPr>
          <w:b/>
          <w:bCs/>
          <w:color w:val="000000" w:themeColor="text1"/>
          <w:szCs w:val="24"/>
        </w:rPr>
        <w:t xml:space="preserve">[ </w:t>
      </w:r>
      <w:hyperlink r:id="rId16" w:history="1">
        <w:r w:rsidRPr="00EC7CFA">
          <w:rPr>
            <w:b/>
            <w:bCs/>
            <w:color w:val="000000" w:themeColor="text1"/>
            <w:szCs w:val="24"/>
          </w:rPr>
          <w:t>Employees and Paid Leave Oregon</w:t>
        </w:r>
      </w:hyperlink>
      <w:r w:rsidRPr="00EC7CFA">
        <w:rPr>
          <w:b/>
          <w:bCs/>
          <w:color w:val="000000" w:themeColor="text1"/>
          <w:szCs w:val="24"/>
        </w:rPr>
        <w:t xml:space="preserve"> or Insurers website for employees ] </w:t>
      </w:r>
      <w:r w:rsidRPr="00EC7CFA">
        <w:rPr>
          <w:color w:val="000000" w:themeColor="text1"/>
          <w:szCs w:val="24"/>
        </w:rPr>
        <w:t>for the current rates.</w:t>
      </w:r>
    </w:p>
    <w:p w14:paraId="249CD634" w14:textId="77777777" w:rsidR="00EC7CFA" w:rsidRPr="00EC7CFA" w:rsidRDefault="00EC7CFA" w:rsidP="00EC7CFA">
      <w:pPr>
        <w:rPr>
          <w:color w:val="000000" w:themeColor="text1"/>
          <w:szCs w:val="24"/>
        </w:rPr>
      </w:pPr>
    </w:p>
    <w:p w14:paraId="2FD24A4E" w14:textId="410E9072" w:rsidR="00EC7CFA" w:rsidRPr="00EC7CFA" w:rsidRDefault="00EC7CFA" w:rsidP="00EC7CFA">
      <w:pPr>
        <w:rPr>
          <w:b/>
          <w:bCs/>
          <w:color w:val="000000" w:themeColor="text1"/>
          <w:szCs w:val="24"/>
        </w:rPr>
      </w:pPr>
      <w:r w:rsidRPr="00EC7CFA">
        <w:rPr>
          <w:b/>
          <w:bCs/>
          <w:color w:val="000000" w:themeColor="text1"/>
          <w:szCs w:val="24"/>
        </w:rPr>
        <w:t xml:space="preserve">Use of accrued leaves </w:t>
      </w:r>
      <w:del w:id="174" w:author="Eric Wilson" w:date="2024-10-15T15:52:00Z" w16du:dateUtc="2024-10-15T22:52:00Z">
        <w:r w:rsidRPr="00EC7CFA" w:rsidDel="00F919BE">
          <w:rPr>
            <w:b/>
            <w:bCs/>
            <w:color w:val="000000" w:themeColor="text1"/>
            <w:szCs w:val="24"/>
          </w:rPr>
          <w:delText xml:space="preserve">who </w:delText>
        </w:r>
      </w:del>
      <w:ins w:id="175" w:author="Eric Wilson" w:date="2024-10-15T15:52:00Z" w16du:dateUtc="2024-10-15T22:52:00Z">
        <w:r w:rsidR="00F919BE" w:rsidRPr="00EC7CFA">
          <w:rPr>
            <w:b/>
            <w:bCs/>
            <w:color w:val="000000" w:themeColor="text1"/>
            <w:szCs w:val="24"/>
          </w:rPr>
          <w:t>wh</w:t>
        </w:r>
        <w:r w:rsidR="00F919BE">
          <w:rPr>
            <w:b/>
            <w:bCs/>
            <w:color w:val="000000" w:themeColor="text1"/>
            <w:szCs w:val="24"/>
          </w:rPr>
          <w:t>en</w:t>
        </w:r>
        <w:r w:rsidR="00F919BE" w:rsidRPr="00EC7CFA">
          <w:rPr>
            <w:b/>
            <w:bCs/>
            <w:color w:val="000000" w:themeColor="text1"/>
            <w:szCs w:val="24"/>
          </w:rPr>
          <w:t xml:space="preserve"> </w:t>
        </w:r>
      </w:ins>
      <w:r w:rsidRPr="00EC7CFA">
        <w:rPr>
          <w:b/>
          <w:bCs/>
          <w:color w:val="000000" w:themeColor="text1"/>
          <w:szCs w:val="24"/>
        </w:rPr>
        <w:t>on PLO</w:t>
      </w:r>
    </w:p>
    <w:p w14:paraId="31795BC4" w14:textId="77777777" w:rsidR="00EC7CFA" w:rsidRPr="00EC7CFA" w:rsidRDefault="00EC7CFA" w:rsidP="00EC7CFA">
      <w:pPr>
        <w:rPr>
          <w:color w:val="000000" w:themeColor="text1"/>
          <w:szCs w:val="24"/>
        </w:rPr>
      </w:pPr>
      <w:r w:rsidRPr="00EC7CFA">
        <w:rPr>
          <w:color w:val="000000" w:themeColor="text1"/>
          <w:szCs w:val="24"/>
        </w:rPr>
        <w:t xml:space="preserve">Employees may choose to use accrued leaves while on PLO.  Leaves will be used in the following order </w:t>
      </w:r>
      <w:r w:rsidRPr="00EC7CFA">
        <w:rPr>
          <w:b/>
          <w:bCs/>
          <w:color w:val="000000" w:themeColor="text1"/>
          <w:szCs w:val="24"/>
        </w:rPr>
        <w:t>[ outline order of leave ]</w:t>
      </w:r>
      <w:r w:rsidRPr="00EC7CFA">
        <w:rPr>
          <w:color w:val="000000" w:themeColor="text1"/>
          <w:szCs w:val="24"/>
        </w:rPr>
        <w:t xml:space="preserve">.  Employees may use </w:t>
      </w:r>
      <w:r w:rsidRPr="00EC7CFA">
        <w:rPr>
          <w:b/>
          <w:bCs/>
          <w:color w:val="000000" w:themeColor="text1"/>
          <w:szCs w:val="24"/>
        </w:rPr>
        <w:t>[ up to the amount of hours they are regularly scheduled to work, OR the number of hours represent the difference between their benefit and their regular rate of pay excluding overtime ]</w:t>
      </w:r>
      <w:r w:rsidRPr="00EC7CFA">
        <w:rPr>
          <w:color w:val="000000" w:themeColor="text1"/>
          <w:szCs w:val="24"/>
        </w:rPr>
        <w:t xml:space="preserve">.  Employers may not require an employee to use these leave balance(s).  The following language is optional: </w:t>
      </w:r>
    </w:p>
    <w:p w14:paraId="17C24858" w14:textId="77777777" w:rsidR="00EC7CFA" w:rsidRPr="00EC7CFA" w:rsidRDefault="00EC7CFA" w:rsidP="00EC7CFA">
      <w:pPr>
        <w:ind w:left="720"/>
        <w:rPr>
          <w:color w:val="000000" w:themeColor="text1"/>
          <w:szCs w:val="24"/>
        </w:rPr>
      </w:pPr>
    </w:p>
    <w:p w14:paraId="135E1F27" w14:textId="77777777" w:rsidR="00EC7CFA" w:rsidRPr="00EC7CFA" w:rsidRDefault="00EC7CFA" w:rsidP="00EC7CFA">
      <w:pPr>
        <w:rPr>
          <w:b/>
          <w:bCs/>
          <w:color w:val="000000" w:themeColor="text1"/>
          <w:szCs w:val="24"/>
        </w:rPr>
      </w:pPr>
      <w:bookmarkStart w:id="176" w:name="_Toc137466412"/>
      <w:r w:rsidRPr="00EC7CFA">
        <w:rPr>
          <w:b/>
          <w:bCs/>
          <w:color w:val="000000" w:themeColor="text1"/>
          <w:szCs w:val="24"/>
        </w:rPr>
        <w:t>Notification of the need for leave</w:t>
      </w:r>
      <w:bookmarkEnd w:id="176"/>
    </w:p>
    <w:p w14:paraId="1CDDE413" w14:textId="3C2A23E3" w:rsidR="00EC7CFA" w:rsidRPr="00EC7CFA" w:rsidRDefault="00EC7CFA" w:rsidP="00EC7CFA">
      <w:pPr>
        <w:rPr>
          <w:color w:val="000000" w:themeColor="text1"/>
          <w:szCs w:val="24"/>
        </w:rPr>
      </w:pPr>
      <w:r w:rsidRPr="00EC7CFA">
        <w:rPr>
          <w:color w:val="000000" w:themeColor="text1"/>
          <w:szCs w:val="24"/>
        </w:rPr>
        <w:t xml:space="preserve">An employee is required to provide the </w:t>
      </w:r>
      <w:r w:rsidR="00655040" w:rsidRPr="00EC7CFA">
        <w:rPr>
          <w:color w:val="000000" w:themeColor="text1"/>
          <w:szCs w:val="24"/>
        </w:rPr>
        <w:t>employer with</w:t>
      </w:r>
      <w:r w:rsidRPr="00EC7CFA">
        <w:rPr>
          <w:color w:val="000000" w:themeColor="text1"/>
          <w:szCs w:val="24"/>
        </w:rPr>
        <w:t xml:space="preserve"> notice of the intention to take leave.  For planned events the employee is required to provide thirty (30) days written notice.  For unplanned events the employee is required to notify the employer within twenty-four (24) hours of the leave and provide written notice within three (3) days.  If an employee is incapacitated due to </w:t>
      </w:r>
      <w:r w:rsidR="00655040" w:rsidRPr="00EC7CFA">
        <w:rPr>
          <w:color w:val="000000" w:themeColor="text1"/>
          <w:szCs w:val="24"/>
        </w:rPr>
        <w:t>an</w:t>
      </w:r>
      <w:r w:rsidRPr="00EC7CFA">
        <w:rPr>
          <w:color w:val="000000" w:themeColor="text1"/>
          <w:szCs w:val="24"/>
        </w:rPr>
        <w:t xml:space="preserve"> unplanned event and are unable to meet these obligations, we ask the employee to notify the employer as soon as possible.</w:t>
      </w:r>
    </w:p>
    <w:p w14:paraId="07837CA1" w14:textId="77777777" w:rsidR="00EC7CFA" w:rsidRPr="00EC7CFA" w:rsidRDefault="00EC7CFA" w:rsidP="00EC7CFA">
      <w:pPr>
        <w:rPr>
          <w:color w:val="000000" w:themeColor="text1"/>
          <w:szCs w:val="24"/>
        </w:rPr>
      </w:pPr>
    </w:p>
    <w:p w14:paraId="5A50EA27"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NOTE: If you are not using a specific form for this notice you will need to outline what needs to be included in the written request in this policy.  If you are using a form, add the following:</w:t>
      </w:r>
    </w:p>
    <w:p w14:paraId="6D33C6D0" w14:textId="77777777" w:rsidR="00EC7CFA" w:rsidRPr="00EC7CFA" w:rsidRDefault="00EC7CFA" w:rsidP="00EC7CFA">
      <w:pPr>
        <w:rPr>
          <w:color w:val="000000" w:themeColor="text1"/>
          <w:szCs w:val="24"/>
        </w:rPr>
      </w:pPr>
    </w:p>
    <w:p w14:paraId="765F01EF" w14:textId="77777777" w:rsidR="00EC7CFA" w:rsidRPr="00EC7CFA" w:rsidRDefault="00EC7CFA" w:rsidP="00EC7CFA">
      <w:pPr>
        <w:ind w:left="720"/>
        <w:rPr>
          <w:color w:val="000000" w:themeColor="text1"/>
          <w:szCs w:val="24"/>
        </w:rPr>
      </w:pPr>
      <w:r w:rsidRPr="00EC7CFA">
        <w:rPr>
          <w:color w:val="000000" w:themeColor="text1"/>
          <w:szCs w:val="24"/>
        </w:rPr>
        <w:t xml:space="preserve">Please complete the Notice Form found at </w:t>
      </w:r>
      <w:r w:rsidRPr="00EC7CFA">
        <w:rPr>
          <w:b/>
          <w:bCs/>
          <w:color w:val="000000" w:themeColor="text1"/>
          <w:szCs w:val="24"/>
        </w:rPr>
        <w:t>[ enter location ]</w:t>
      </w:r>
      <w:r w:rsidRPr="00EC7CFA">
        <w:rPr>
          <w:color w:val="000000" w:themeColor="text1"/>
          <w:szCs w:val="24"/>
        </w:rPr>
        <w:t xml:space="preserve"> to notify the employer of the intention to take leave.  The employee may also contact </w:t>
      </w:r>
      <w:r w:rsidRPr="00EC7CFA">
        <w:rPr>
          <w:b/>
          <w:bCs/>
          <w:color w:val="000000" w:themeColor="text1"/>
          <w:szCs w:val="24"/>
        </w:rPr>
        <w:t>[ enter job title ]</w:t>
      </w:r>
      <w:r w:rsidRPr="00EC7CFA">
        <w:rPr>
          <w:color w:val="000000" w:themeColor="text1"/>
          <w:szCs w:val="24"/>
        </w:rPr>
        <w:t xml:space="preserve"> for a copy.</w:t>
      </w:r>
    </w:p>
    <w:p w14:paraId="35DA2F14" w14:textId="77777777" w:rsidR="00EC7CFA" w:rsidRPr="00EC7CFA" w:rsidRDefault="00EC7CFA" w:rsidP="00EC7CFA">
      <w:pPr>
        <w:rPr>
          <w:color w:val="000000" w:themeColor="text1"/>
          <w:szCs w:val="24"/>
        </w:rPr>
      </w:pPr>
      <w:bookmarkStart w:id="177" w:name="_Toc137466413"/>
    </w:p>
    <w:p w14:paraId="0E4CD27C" w14:textId="77777777" w:rsidR="00EC7CFA" w:rsidRPr="00EC7CFA" w:rsidRDefault="00EC7CFA" w:rsidP="00EC7CFA">
      <w:pPr>
        <w:rPr>
          <w:b/>
          <w:bCs/>
          <w:color w:val="000000" w:themeColor="text1"/>
          <w:szCs w:val="24"/>
        </w:rPr>
      </w:pPr>
      <w:r w:rsidRPr="00EC7CFA">
        <w:rPr>
          <w:b/>
          <w:bCs/>
          <w:color w:val="000000" w:themeColor="text1"/>
          <w:szCs w:val="24"/>
        </w:rPr>
        <w:t>Filing a Claim for coverage</w:t>
      </w:r>
      <w:bookmarkEnd w:id="177"/>
    </w:p>
    <w:p w14:paraId="343385B6" w14:textId="77777777" w:rsidR="00EC7CFA" w:rsidRPr="00EC7CFA" w:rsidRDefault="00EC7CFA" w:rsidP="00EC7CFA">
      <w:pPr>
        <w:ind w:firstLine="720"/>
        <w:rPr>
          <w:color w:val="000000" w:themeColor="text1"/>
          <w:szCs w:val="24"/>
        </w:rPr>
      </w:pPr>
    </w:p>
    <w:p w14:paraId="379D6678"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NOTE:  The information provided below is applicable only to those organizations who have chosen coverage through the Oregon Employment Department.  If you have chosen and third-party insurer or are self-insuring, you will want to insert the approved method for claim application here.</w:t>
      </w:r>
    </w:p>
    <w:p w14:paraId="2C70CAC8" w14:textId="77777777" w:rsidR="00EC7CFA" w:rsidRPr="00EC7CFA" w:rsidRDefault="00EC7CFA" w:rsidP="00EC7CFA">
      <w:pPr>
        <w:ind w:left="720"/>
        <w:rPr>
          <w:color w:val="000000" w:themeColor="text1"/>
          <w:szCs w:val="24"/>
        </w:rPr>
      </w:pPr>
    </w:p>
    <w:p w14:paraId="7E20358A" w14:textId="77777777" w:rsidR="00EC7CFA" w:rsidRPr="00EC7CFA" w:rsidRDefault="00EC7CFA" w:rsidP="00EC7CFA">
      <w:pPr>
        <w:rPr>
          <w:color w:val="000000" w:themeColor="text1"/>
          <w:szCs w:val="24"/>
        </w:rPr>
      </w:pPr>
      <w:r w:rsidRPr="00EC7CFA">
        <w:rPr>
          <w:color w:val="000000" w:themeColor="text1"/>
          <w:szCs w:val="24"/>
        </w:rPr>
        <w:t xml:space="preserve">Employees will need to establish an account at </w:t>
      </w:r>
      <w:hyperlink r:id="rId17" w:history="1">
        <w:r w:rsidRPr="00EC7CFA">
          <w:rPr>
            <w:color w:val="000000" w:themeColor="text1"/>
            <w:szCs w:val="24"/>
          </w:rPr>
          <w:t>Frances Online</w:t>
        </w:r>
      </w:hyperlink>
      <w:r w:rsidRPr="00EC7CFA">
        <w:rPr>
          <w:color w:val="000000" w:themeColor="text1"/>
          <w:szCs w:val="24"/>
        </w:rPr>
        <w:t xml:space="preserve"> and file claims electronically.  This is the electronic system of record for the Oregon Employment Department. Employees are responsible for submitting the required paperwork and any updates or changes to their claim.  The employer will be unable to complete the application process on the employee’s behalf.  </w:t>
      </w:r>
    </w:p>
    <w:p w14:paraId="34B2FC00" w14:textId="77777777" w:rsidR="00EC7CFA" w:rsidRPr="00EC7CFA" w:rsidRDefault="00EC7CFA" w:rsidP="00EC7CFA">
      <w:pPr>
        <w:rPr>
          <w:color w:val="000000" w:themeColor="text1"/>
          <w:szCs w:val="24"/>
        </w:rPr>
      </w:pPr>
      <w:bookmarkStart w:id="178" w:name="_Toc137466414"/>
    </w:p>
    <w:p w14:paraId="517A520F" w14:textId="77777777" w:rsidR="00EC7CFA" w:rsidRPr="00EC7CFA" w:rsidRDefault="00EC7CFA" w:rsidP="00EC7CFA">
      <w:pPr>
        <w:rPr>
          <w:b/>
          <w:bCs/>
          <w:color w:val="000000" w:themeColor="text1"/>
          <w:szCs w:val="24"/>
        </w:rPr>
      </w:pPr>
      <w:r w:rsidRPr="00EC7CFA">
        <w:rPr>
          <w:b/>
          <w:bCs/>
          <w:color w:val="000000" w:themeColor="text1"/>
          <w:szCs w:val="24"/>
        </w:rPr>
        <w:t>Job and Benefit Protection while on leave</w:t>
      </w:r>
      <w:bookmarkEnd w:id="178"/>
    </w:p>
    <w:p w14:paraId="5CAADCEB" w14:textId="16C82501" w:rsidR="00EC7CFA" w:rsidRPr="00EC7CFA" w:rsidRDefault="00EC7CFA" w:rsidP="00EC7CFA">
      <w:pPr>
        <w:rPr>
          <w:color w:val="000000" w:themeColor="text1"/>
          <w:szCs w:val="24"/>
        </w:rPr>
      </w:pPr>
      <w:r w:rsidRPr="00EC7CFA">
        <w:rPr>
          <w:color w:val="000000" w:themeColor="text1"/>
          <w:szCs w:val="24"/>
        </w:rPr>
        <w:t xml:space="preserve">If an employee has been employed </w:t>
      </w:r>
      <w:r w:rsidR="00806F0F" w:rsidRPr="00EC7CFA">
        <w:rPr>
          <w:color w:val="000000" w:themeColor="text1"/>
          <w:szCs w:val="24"/>
        </w:rPr>
        <w:t>by</w:t>
      </w:r>
      <w:r w:rsidRPr="00EC7CFA">
        <w:rPr>
          <w:color w:val="000000" w:themeColor="text1"/>
          <w:szCs w:val="24"/>
        </w:rPr>
        <w:t xml:space="preserve"> the employer for at least ninety (90) days prior to the leave, the employee will be restored to the same position upon their return, if the same position exists.  If </w:t>
      </w:r>
      <w:r w:rsidRPr="00EC7CFA">
        <w:rPr>
          <w:color w:val="000000" w:themeColor="text1"/>
          <w:szCs w:val="24"/>
        </w:rPr>
        <w:lastRenderedPageBreak/>
        <w:t>the same position does not exist [ Choose the statement below that represents your organization’s employee count to finish this sentence.</w:t>
      </w:r>
    </w:p>
    <w:p w14:paraId="21EA0A8D" w14:textId="77777777" w:rsidR="00EC7CFA" w:rsidRPr="00EC7CFA" w:rsidRDefault="00EC7CFA" w:rsidP="00EC7CFA">
      <w:pPr>
        <w:rPr>
          <w:color w:val="000000" w:themeColor="text1"/>
          <w:szCs w:val="24"/>
        </w:rPr>
      </w:pPr>
    </w:p>
    <w:p w14:paraId="2AA37B45"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NOTE: Twenty-five or more employees – Employees are entitled to a position equal to their previous position before you took leave, with equal employment benefits, pay and other terms and conditions.</w:t>
      </w:r>
    </w:p>
    <w:p w14:paraId="5CBCDACF" w14:textId="77777777" w:rsidR="00EC7CFA" w:rsidRPr="00EC7CFA" w:rsidRDefault="00EC7CFA" w:rsidP="00EC7CFA">
      <w:pPr>
        <w:ind w:firstLine="720"/>
        <w:rPr>
          <w:b/>
          <w:bCs/>
          <w:i/>
          <w:iCs/>
          <w:color w:val="000000" w:themeColor="text1"/>
          <w:szCs w:val="24"/>
        </w:rPr>
      </w:pPr>
    </w:p>
    <w:p w14:paraId="542321BF" w14:textId="77777777" w:rsidR="00EC7CFA" w:rsidRPr="00EC7CFA" w:rsidRDefault="00EC7CFA" w:rsidP="00EC7CFA">
      <w:pPr>
        <w:ind w:firstLine="720"/>
        <w:rPr>
          <w:b/>
          <w:bCs/>
          <w:i/>
          <w:iCs/>
          <w:color w:val="000000" w:themeColor="text1"/>
          <w:szCs w:val="24"/>
        </w:rPr>
      </w:pPr>
      <w:r w:rsidRPr="00EC7CFA">
        <w:rPr>
          <w:b/>
          <w:bCs/>
          <w:i/>
          <w:iCs/>
          <w:color w:val="000000" w:themeColor="text1"/>
          <w:szCs w:val="24"/>
        </w:rPr>
        <w:t>OR</w:t>
      </w:r>
    </w:p>
    <w:p w14:paraId="62D28177" w14:textId="77777777" w:rsidR="00EC7CFA" w:rsidRPr="00EC7CFA" w:rsidRDefault="00EC7CFA" w:rsidP="00EC7CFA">
      <w:pPr>
        <w:rPr>
          <w:b/>
          <w:bCs/>
          <w:i/>
          <w:iCs/>
          <w:color w:val="000000" w:themeColor="text1"/>
          <w:szCs w:val="24"/>
        </w:rPr>
      </w:pPr>
    </w:p>
    <w:p w14:paraId="40BD8D58"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 xml:space="preserve">Fewer than twenty-five employees – Employees will be restored to a different position with similar job duties and the same employment benefits and pay.  This position may or may not have the same terms and conditions. ] </w:t>
      </w:r>
    </w:p>
    <w:p w14:paraId="42E43E03" w14:textId="77777777" w:rsidR="00EC7CFA" w:rsidRPr="00EC7CFA" w:rsidRDefault="00EC7CFA" w:rsidP="00EC7CFA">
      <w:pPr>
        <w:rPr>
          <w:color w:val="000000" w:themeColor="text1"/>
          <w:szCs w:val="24"/>
        </w:rPr>
      </w:pPr>
    </w:p>
    <w:p w14:paraId="492BD926" w14:textId="77777777" w:rsidR="00EC7CFA" w:rsidRPr="00EC7CFA" w:rsidRDefault="00EC7CFA" w:rsidP="00EC7CFA">
      <w:pPr>
        <w:rPr>
          <w:color w:val="000000" w:themeColor="text1"/>
          <w:szCs w:val="24"/>
        </w:rPr>
      </w:pPr>
      <w:r w:rsidRPr="00EC7CFA">
        <w:rPr>
          <w:color w:val="000000" w:themeColor="text1"/>
          <w:szCs w:val="24"/>
        </w:rPr>
        <w:t xml:space="preserve">If, at the time of leave, the employee is receiving health benefits these will be maintained.  </w:t>
      </w:r>
    </w:p>
    <w:p w14:paraId="32365B66" w14:textId="77777777" w:rsidR="00EC7CFA" w:rsidRPr="00EC7CFA" w:rsidRDefault="00EC7CFA" w:rsidP="00EC7CFA">
      <w:pPr>
        <w:rPr>
          <w:color w:val="000000" w:themeColor="text1"/>
          <w:szCs w:val="24"/>
        </w:rPr>
      </w:pPr>
      <w:r w:rsidRPr="00EC7CFA">
        <w:rPr>
          <w:color w:val="000000" w:themeColor="text1"/>
          <w:szCs w:val="24"/>
        </w:rPr>
        <w:tab/>
      </w:r>
    </w:p>
    <w:p w14:paraId="6A5D34AA" w14:textId="77777777" w:rsidR="00EC7CFA" w:rsidRPr="00EC7CFA" w:rsidRDefault="00EC7CFA" w:rsidP="00EC7CFA">
      <w:pPr>
        <w:ind w:left="720"/>
        <w:rPr>
          <w:b/>
          <w:bCs/>
          <w:i/>
          <w:iCs/>
          <w:color w:val="000000" w:themeColor="text1"/>
          <w:szCs w:val="24"/>
        </w:rPr>
      </w:pPr>
      <w:r w:rsidRPr="00EC7CFA">
        <w:rPr>
          <w:b/>
          <w:bCs/>
          <w:i/>
          <w:iCs/>
          <w:color w:val="000000" w:themeColor="text1"/>
          <w:szCs w:val="24"/>
        </w:rPr>
        <w:t xml:space="preserve">NOTE: Optional depending on your plan design(s). The employee will be required to pay their portion of all elected benefits premiums while on leave.   </w:t>
      </w:r>
    </w:p>
    <w:p w14:paraId="14BA4B15" w14:textId="77777777" w:rsidR="00EC7CFA" w:rsidRPr="00EC7CFA" w:rsidRDefault="00EC7CFA" w:rsidP="00EC7CFA">
      <w:pPr>
        <w:rPr>
          <w:color w:val="000000" w:themeColor="text1"/>
          <w:szCs w:val="24"/>
        </w:rPr>
      </w:pPr>
      <w:bookmarkStart w:id="179" w:name="_Toc137466415"/>
    </w:p>
    <w:p w14:paraId="49DF18A1" w14:textId="77777777" w:rsidR="00EC7CFA" w:rsidRPr="00EC7CFA" w:rsidRDefault="00EC7CFA" w:rsidP="00EC7CFA">
      <w:pPr>
        <w:rPr>
          <w:b/>
          <w:bCs/>
          <w:color w:val="000000" w:themeColor="text1"/>
          <w:szCs w:val="24"/>
        </w:rPr>
      </w:pPr>
      <w:r w:rsidRPr="00EC7CFA">
        <w:rPr>
          <w:b/>
          <w:bCs/>
          <w:color w:val="000000" w:themeColor="text1"/>
          <w:szCs w:val="24"/>
        </w:rPr>
        <w:t>Complaints Procedure</w:t>
      </w:r>
      <w:bookmarkEnd w:id="179"/>
    </w:p>
    <w:p w14:paraId="0EC0B494" w14:textId="55AC13FC" w:rsidR="00EC7CFA" w:rsidRPr="00EC7CFA" w:rsidRDefault="00EC7CFA" w:rsidP="00EC7CFA">
      <w:pPr>
        <w:rPr>
          <w:color w:val="000000" w:themeColor="text1"/>
          <w:szCs w:val="24"/>
        </w:rPr>
      </w:pPr>
      <w:r w:rsidRPr="00EC7CFA">
        <w:rPr>
          <w:color w:val="000000" w:themeColor="text1"/>
          <w:szCs w:val="24"/>
        </w:rPr>
        <w:t xml:space="preserve">Our goal is to solve all concerns at the lowest possible level. We encourage all employees to bring complaints to </w:t>
      </w:r>
      <w:r w:rsidRPr="00EC7CFA">
        <w:rPr>
          <w:b/>
          <w:bCs/>
          <w:color w:val="000000" w:themeColor="text1"/>
          <w:szCs w:val="24"/>
        </w:rPr>
        <w:t>[ enter job title – typically their supervisor ]</w:t>
      </w:r>
      <w:r w:rsidRPr="00EC7CFA">
        <w:rPr>
          <w:color w:val="000000" w:themeColor="text1"/>
          <w:szCs w:val="24"/>
        </w:rPr>
        <w:t xml:space="preserve"> promptly and in writing. </w:t>
      </w:r>
      <w:r w:rsidR="001C2A6A" w:rsidRPr="00EC7CFA">
        <w:rPr>
          <w:color w:val="000000" w:themeColor="text1"/>
          <w:szCs w:val="24"/>
        </w:rPr>
        <w:t>We understand employees may choose to seek outside assistance to resolve complaints regarding this coverage. Employees may contact the Oregon Bureau of Labor and Industries to file a complaint or may contact an attorney of their choice to determine if a civil action may be appropriate</w:t>
      </w:r>
      <w:r w:rsidR="001C2A6A">
        <w:rPr>
          <w:color w:val="000000" w:themeColor="text1"/>
          <w:szCs w:val="24"/>
        </w:rPr>
        <w:t>.</w:t>
      </w:r>
    </w:p>
    <w:p w14:paraId="318E1AB7" w14:textId="3ADCE75A" w:rsidR="00FD6DC7" w:rsidRDefault="00FD6DC7" w:rsidP="00EC7CFA">
      <w:pPr>
        <w:pStyle w:val="Heading2"/>
        <w:pBdr>
          <w:bottom w:val="single" w:sz="4" w:space="1" w:color="auto"/>
        </w:pBdr>
      </w:pPr>
      <w:r>
        <w:br w:type="page"/>
      </w:r>
      <w:bookmarkStart w:id="180" w:name="_Toc281386145"/>
      <w:bookmarkStart w:id="181" w:name="_Toc170193895"/>
      <w:r>
        <w:lastRenderedPageBreak/>
        <w:t>Uniformed Services Leave and Re-Employment</w:t>
      </w:r>
      <w:bookmarkEnd w:id="180"/>
      <w:bookmarkEnd w:id="181"/>
    </w:p>
    <w:p w14:paraId="33A3B446" w14:textId="77777777" w:rsidR="00FD6DC7" w:rsidRDefault="00FD6DC7">
      <w:r w:rsidRPr="0040641A">
        <w:t xml:space="preserve">Regular employees requiring a leave of absence for service in the uniformed services are provided leave and will be re-employed at the end of the leave.  Policies governing this leave are designed according to the Uniformed Services </w:t>
      </w:r>
      <w:r w:rsidR="00A52702" w:rsidRPr="0040641A">
        <w:t>Employment</w:t>
      </w:r>
      <w:r w:rsidRPr="0040641A">
        <w:t xml:space="preserve"> and Re-employment </w:t>
      </w:r>
      <w:r w:rsidR="00A52702" w:rsidRPr="0040641A">
        <w:t xml:space="preserve">Rights </w:t>
      </w:r>
      <w:r w:rsidRPr="0040641A">
        <w:t>Act and applicable state regulations.  The policy covers employees who enter active military duty voluntarily and extends to Reservists or National Guard members who are called to limited active duty or extended training duty, including regularly scheduled annual training and military summer camp training.</w:t>
      </w:r>
      <w:r w:rsidR="009B3584" w:rsidRPr="0040641A">
        <w:t xml:space="preserve">  </w:t>
      </w:r>
      <w:r w:rsidR="009B3584" w:rsidRPr="00350D0D">
        <w:t>These military members, and those with previous or current military service, are protected from discrimination and harassment.</w:t>
      </w:r>
    </w:p>
    <w:p w14:paraId="2A47BA72" w14:textId="77777777" w:rsidR="00FD6DC7" w:rsidRDefault="00FD6DC7">
      <w:pPr>
        <w:pStyle w:val="Heading4"/>
      </w:pPr>
      <w:r>
        <w:t>Eligibility</w:t>
      </w:r>
    </w:p>
    <w:p w14:paraId="1CC8792A" w14:textId="77777777" w:rsidR="00FD6DC7" w:rsidRDefault="00FD6DC7">
      <w:r>
        <w:t xml:space="preserve">All employees of the organization except those hired on a </w:t>
      </w:r>
      <w:r w:rsidR="003A3655">
        <w:t>brief, non-recurrent</w:t>
      </w:r>
      <w:r>
        <w:t xml:space="preserve"> basis are eligible for leave.  </w:t>
      </w:r>
    </w:p>
    <w:p w14:paraId="51DCFA40" w14:textId="77777777" w:rsidR="00FD6DC7" w:rsidRDefault="00FD6DC7">
      <w:pPr>
        <w:pStyle w:val="Heading4"/>
      </w:pPr>
      <w:r>
        <w:t>Length of Leave</w:t>
      </w:r>
    </w:p>
    <w:p w14:paraId="257959B8" w14:textId="77777777" w:rsidR="00FD6DC7" w:rsidRDefault="00FC0922">
      <w:r w:rsidRPr="003A3655">
        <w:t>Given that the requirements regarding this type of leave are subject to change, the length of this leave will be administered under the current provisions of all applicable laws at the time of occurrence.</w:t>
      </w:r>
    </w:p>
    <w:p w14:paraId="3B73B3F9" w14:textId="77777777" w:rsidR="00FD6DC7" w:rsidRDefault="00FD6DC7">
      <w:pPr>
        <w:pStyle w:val="Heading4"/>
      </w:pPr>
      <w:r>
        <w:t>Request Procedure</w:t>
      </w:r>
    </w:p>
    <w:p w14:paraId="60CC1FE9" w14:textId="77777777" w:rsidR="00FD6DC7" w:rsidRDefault="00FD6DC7">
      <w:r>
        <w:t xml:space="preserve">You must provide </w:t>
      </w:r>
      <w:r w:rsidR="00124939">
        <w:t xml:space="preserve">oral or </w:t>
      </w:r>
      <w:r>
        <w:t>written notice, using the Leave of Absence Request Form, of your obligation or intention to perform service in the uniformed services, unless notice is precluded by military necessity or is otherwise unreasonable or impossible.  Failure to do so may result in loss of re-employment rights.</w:t>
      </w:r>
    </w:p>
    <w:p w14:paraId="11F1204A" w14:textId="77777777" w:rsidR="00FD6DC7" w:rsidRDefault="00FD6DC7">
      <w:pPr>
        <w:pStyle w:val="Heading4"/>
      </w:pPr>
      <w:r>
        <w:t>Pay While on Leave</w:t>
      </w:r>
    </w:p>
    <w:p w14:paraId="6A7066E9" w14:textId="77777777" w:rsidR="00FD6DC7" w:rsidRDefault="00FD6DC7">
      <w:r>
        <w:t xml:space="preserve">Military leaves are without pay unless you elect to utilize vacation benefits earned before </w:t>
      </w:r>
      <w:r w:rsidR="00666B8E">
        <w:t xml:space="preserve">the </w:t>
      </w:r>
      <w:r>
        <w:t>commencement of the leave.</w:t>
      </w:r>
    </w:p>
    <w:p w14:paraId="7528E30A" w14:textId="77777777" w:rsidR="00FD6DC7" w:rsidRDefault="00FD6DC7">
      <w:pPr>
        <w:pStyle w:val="Heading4"/>
      </w:pPr>
      <w:r>
        <w:t>Status of Benefits</w:t>
      </w:r>
    </w:p>
    <w:p w14:paraId="3C9AF423" w14:textId="77777777" w:rsidR="00D72FA8" w:rsidRDefault="00FD6DC7" w:rsidP="00D72FA8">
      <w:pPr>
        <w:rPr>
          <w:szCs w:val="24"/>
        </w:rPr>
      </w:pPr>
      <w:r>
        <w:t xml:space="preserve">Reservists, National Guard members, and veterans returning from military service in the Armed Forces have and retain rights with respect to seniority, vacation, compensation, and length of service pay increases, as may be provided by applicable statutes of the United States and the </w:t>
      </w:r>
      <w:r w:rsidR="00124939">
        <w:t>S</w:t>
      </w:r>
      <w:r>
        <w:t xml:space="preserve">tate of </w:t>
      </w:r>
      <w:r w:rsidR="00124939">
        <w:rPr>
          <w:b/>
        </w:rPr>
        <w:t>[</w:t>
      </w:r>
      <w:r>
        <w:rPr>
          <w:b/>
        </w:rPr>
        <w:t>appropriate state</w:t>
      </w:r>
      <w:r w:rsidR="00124939">
        <w:rPr>
          <w:b/>
        </w:rPr>
        <w:t>]</w:t>
      </w:r>
      <w:r>
        <w:t xml:space="preserve">.  </w:t>
      </w:r>
      <w:r w:rsidR="008B7038">
        <w:t>For any leave extending beyond 30 days, y</w:t>
      </w:r>
      <w:r>
        <w:t xml:space="preserve">ou may maintain </w:t>
      </w:r>
      <w:r w:rsidR="008B7038">
        <w:t xml:space="preserve">health care </w:t>
      </w:r>
      <w:r>
        <w:t xml:space="preserve">insurance benefits for up to </w:t>
      </w:r>
      <w:r w:rsidR="00B51ED1">
        <w:t>24</w:t>
      </w:r>
      <w:r>
        <w:t xml:space="preserve"> months while on leave by paying the </w:t>
      </w:r>
      <w:r w:rsidR="004858B6">
        <w:t xml:space="preserve">full </w:t>
      </w:r>
      <w:r>
        <w:t>insurance premium</w:t>
      </w:r>
      <w:r w:rsidR="004858B6">
        <w:t>s</w:t>
      </w:r>
      <w:r>
        <w:t>.</w:t>
      </w:r>
    </w:p>
    <w:p w14:paraId="1F94C626" w14:textId="77777777" w:rsidR="00482877" w:rsidRDefault="00482877" w:rsidP="00D72FA8">
      <w:pPr>
        <w:rPr>
          <w:szCs w:val="24"/>
        </w:rPr>
      </w:pPr>
    </w:p>
    <w:p w14:paraId="298254B5" w14:textId="77777777" w:rsidR="00482877" w:rsidRPr="00EC5EA4" w:rsidRDefault="00482877" w:rsidP="00482877">
      <w:pPr>
        <w:ind w:left="720"/>
        <w:rPr>
          <w:b/>
          <w:i/>
        </w:rPr>
      </w:pPr>
      <w:r w:rsidRPr="00EC5EA4">
        <w:rPr>
          <w:b/>
          <w:i/>
        </w:rPr>
        <w:t>NOTE: Length of service requirements for benefits provided by the organization outside the minimum required by law would be stated here.</w:t>
      </w:r>
    </w:p>
    <w:p w14:paraId="07F86060" w14:textId="77777777" w:rsidR="00FD6DC7" w:rsidRDefault="00FD6DC7">
      <w:pPr>
        <w:pStyle w:val="Heading4"/>
      </w:pPr>
      <w:r>
        <w:t>Reinstatement</w:t>
      </w:r>
    </w:p>
    <w:p w14:paraId="5E95F453" w14:textId="77777777" w:rsidR="00FD6DC7" w:rsidRDefault="00FD6DC7">
      <w:r>
        <w:t>If you are returning from a</w:t>
      </w:r>
      <w:r w:rsidR="004858B6">
        <w:t xml:space="preserve"> USERRA</w:t>
      </w:r>
      <w:r>
        <w:t xml:space="preserve"> </w:t>
      </w:r>
      <w:r w:rsidR="004858B6">
        <w:t>l</w:t>
      </w:r>
      <w:r>
        <w:t xml:space="preserve">eave, you </w:t>
      </w:r>
      <w:r w:rsidR="00666B8E">
        <w:t xml:space="preserve">generally </w:t>
      </w:r>
      <w:r>
        <w:t>must report to work or request re-employment within prescribed time limits, which are based on the length of the leave as follows:</w:t>
      </w:r>
    </w:p>
    <w:p w14:paraId="39CB0FDC" w14:textId="77777777" w:rsidR="00FD6DC7" w:rsidRDefault="00FD6DC7"/>
    <w:p w14:paraId="3E2C407E" w14:textId="77777777" w:rsidR="00666B8E" w:rsidRDefault="00FD6DC7">
      <w:pPr>
        <w:tabs>
          <w:tab w:val="left" w:pos="2250"/>
        </w:tabs>
        <w:ind w:left="2250" w:hanging="1530"/>
      </w:pPr>
      <w:r>
        <w:rPr>
          <w:u w:val="single"/>
        </w:rPr>
        <w:t>1 to 30 days</w:t>
      </w:r>
      <w:r>
        <w:t xml:space="preserve">: </w:t>
      </w:r>
      <w:r>
        <w:tab/>
      </w:r>
      <w:r w:rsidR="00666B8E" w:rsidRPr="00666B8E">
        <w:t xml:space="preserve">You are expected to report to work on the first regularly scheduled work day following the completion of your service and an eight-hour rest period. You will most likely be reinstated to a position you would have held had you not taken leave or to the same position you held prior to the leave. </w:t>
      </w:r>
    </w:p>
    <w:p w14:paraId="42B2E5E2" w14:textId="77777777" w:rsidR="00FD6DC7" w:rsidRDefault="00FD6DC7" w:rsidP="00666B8E">
      <w:pPr>
        <w:tabs>
          <w:tab w:val="left" w:pos="2250"/>
        </w:tabs>
        <w:ind w:left="2250" w:hanging="1530"/>
      </w:pPr>
    </w:p>
    <w:p w14:paraId="6429ED36" w14:textId="77777777" w:rsidR="004858B6" w:rsidRDefault="00FD6DC7">
      <w:pPr>
        <w:ind w:left="2250" w:hanging="1530"/>
      </w:pPr>
      <w:r>
        <w:rPr>
          <w:u w:val="single"/>
        </w:rPr>
        <w:t>31 to 180 days</w:t>
      </w:r>
      <w:r>
        <w:t xml:space="preserve">: </w:t>
      </w:r>
      <w:r w:rsidR="00666B8E" w:rsidRPr="00666B8E">
        <w:t xml:space="preserve">You should submit an application for reemployment no later than 14 days after an honorable release from service unless it is impossible or </w:t>
      </w:r>
      <w:r w:rsidR="00666B8E" w:rsidRPr="00666B8E">
        <w:lastRenderedPageBreak/>
        <w:t xml:space="preserve">unreasonable through no fault of your own.  You will generally be reinstated to the position you would have attained if continuously employed, so long as you are qualified for the job or can become qualified after reasonable efforts by </w:t>
      </w:r>
      <w:r w:rsidR="004858B6">
        <w:rPr>
          <w:b/>
        </w:rPr>
        <w:t>[</w:t>
      </w:r>
      <w:r w:rsidR="00666B8E" w:rsidRPr="00C57DCE">
        <w:rPr>
          <w:b/>
        </w:rPr>
        <w:t>Organization Name</w:t>
      </w:r>
      <w:r w:rsidR="004858B6">
        <w:rPr>
          <w:b/>
        </w:rPr>
        <w:t>]</w:t>
      </w:r>
      <w:r w:rsidR="00666B8E" w:rsidRPr="00666B8E">
        <w:t>, or to the same position you held prior to leave. In some cases, reinstatement may be made to a position of like seniority, status, and pay to either of the aforementioned positions or to their nearest approximation.</w:t>
      </w:r>
      <w:r w:rsidR="00666B8E" w:rsidRPr="00666B8E" w:rsidDel="00666B8E">
        <w:t xml:space="preserve"> </w:t>
      </w:r>
    </w:p>
    <w:p w14:paraId="377E0FDA" w14:textId="77777777" w:rsidR="00FD6DC7" w:rsidRDefault="00FD6DC7" w:rsidP="00666B8E">
      <w:pPr>
        <w:ind w:left="2250" w:hanging="1530"/>
      </w:pPr>
    </w:p>
    <w:p w14:paraId="7A32F2DC" w14:textId="77777777" w:rsidR="00FD6DC7" w:rsidRDefault="00FD6DC7">
      <w:pPr>
        <w:ind w:left="2250" w:hanging="1530"/>
      </w:pPr>
      <w:r>
        <w:t xml:space="preserve">181 days or </w:t>
      </w:r>
      <w:r w:rsidR="004858B6">
        <w:tab/>
        <w:t>You must apply for re-employment no later than 90 days after the</w:t>
      </w:r>
    </w:p>
    <w:p w14:paraId="0F9BEBDE" w14:textId="77777777" w:rsidR="00666B8E" w:rsidRDefault="00FD6DC7" w:rsidP="00666B8E">
      <w:pPr>
        <w:ind w:left="2250" w:hanging="1530"/>
      </w:pPr>
      <w:r>
        <w:rPr>
          <w:u w:val="single"/>
        </w:rPr>
        <w:t>longer</w:t>
      </w:r>
      <w:r w:rsidRPr="00EC5EA4">
        <w:t>:</w:t>
      </w:r>
      <w:r>
        <w:t xml:space="preserve">     </w:t>
      </w:r>
      <w:r w:rsidR="004858B6">
        <w:tab/>
        <w:t>completion of satisfactory service, absent extenuating circumstances. You</w:t>
      </w:r>
    </w:p>
    <w:p w14:paraId="6BB4668F" w14:textId="77777777" w:rsidR="00666B8E" w:rsidRDefault="00666B8E" w:rsidP="00666B8E">
      <w:pPr>
        <w:ind w:left="2250" w:hanging="1530"/>
      </w:pPr>
      <w:r>
        <w:tab/>
        <w:t xml:space="preserve">will generally be reinstated to the position you would have attained if continuously employed, so long as you are qualified for the job or can become qualified after reasonable efforts by </w:t>
      </w:r>
      <w:r w:rsidR="004858B6">
        <w:rPr>
          <w:b/>
        </w:rPr>
        <w:t>[</w:t>
      </w:r>
      <w:r w:rsidRPr="00EC5EA4">
        <w:rPr>
          <w:b/>
        </w:rPr>
        <w:t>Organization Name</w:t>
      </w:r>
      <w:r w:rsidR="004858B6">
        <w:rPr>
          <w:b/>
        </w:rPr>
        <w:t>]</w:t>
      </w:r>
      <w:r>
        <w:t>, or to the same position you held prior to leave. In some cases, reinstatement may be made to a position of like seniority, status, and pay to either of the aforementioned positions or to their nearest approximation.</w:t>
      </w:r>
      <w:r w:rsidDel="00666B8E">
        <w:t xml:space="preserve"> </w:t>
      </w:r>
    </w:p>
    <w:p w14:paraId="02CF5DA9" w14:textId="77777777" w:rsidR="00FD6DC7" w:rsidRDefault="00FD6DC7" w:rsidP="00666B8E">
      <w:pPr>
        <w:ind w:left="2250" w:hanging="1530"/>
      </w:pPr>
    </w:p>
    <w:p w14:paraId="6848CA79" w14:textId="77777777" w:rsidR="00666B8E" w:rsidRDefault="00666B8E" w:rsidP="00666B8E">
      <w:r>
        <w:t xml:space="preserve">For service of 31 days or more, </w:t>
      </w:r>
      <w:r w:rsidR="004858B6">
        <w:rPr>
          <w:b/>
        </w:rPr>
        <w:t>[</w:t>
      </w:r>
      <w:r w:rsidRPr="00EC5EA4">
        <w:rPr>
          <w:b/>
        </w:rPr>
        <w:t xml:space="preserve">Organization </w:t>
      </w:r>
      <w:r>
        <w:rPr>
          <w:b/>
        </w:rPr>
        <w:t>N</w:t>
      </w:r>
      <w:r w:rsidRPr="00EC5EA4">
        <w:rPr>
          <w:b/>
        </w:rPr>
        <w:t>ame</w:t>
      </w:r>
      <w:r w:rsidR="004858B6">
        <w:rPr>
          <w:b/>
        </w:rPr>
        <w:t>]</w:t>
      </w:r>
      <w:r>
        <w:t xml:space="preserve"> will request that you provide documentation to verify your rights to re-employment, including your separation papers.</w:t>
      </w:r>
    </w:p>
    <w:p w14:paraId="4B8C78FF" w14:textId="77777777" w:rsidR="00666B8E" w:rsidRDefault="00666B8E" w:rsidP="00666B8E"/>
    <w:p w14:paraId="670AB4D6" w14:textId="77777777" w:rsidR="00666B8E" w:rsidRDefault="00666B8E" w:rsidP="00666B8E">
      <w:r>
        <w:t>Time limits for applications for re-employment are extended for up to two years for disabled veterans, unless extenuating circumstances beyond a veteran’s control may warrant another minimal extension beyond that period. Failure to file an application within the required time periods may otherwise result in a loss of the right to re-employment.</w:t>
      </w:r>
    </w:p>
    <w:p w14:paraId="20C86CA8" w14:textId="77777777" w:rsidR="00666B8E" w:rsidRDefault="00666B8E" w:rsidP="00666B8E">
      <w:pPr>
        <w:sectPr w:rsidR="00666B8E" w:rsidSect="000058C3">
          <w:pgSz w:w="12240" w:h="15840"/>
          <w:pgMar w:top="720" w:right="1325" w:bottom="1008" w:left="1325" w:header="720" w:footer="533" w:gutter="0"/>
          <w:cols w:space="720"/>
        </w:sectPr>
      </w:pPr>
    </w:p>
    <w:p w14:paraId="43FD269F" w14:textId="77777777" w:rsidR="003D4906" w:rsidRDefault="00666B8E" w:rsidP="003D4906">
      <w:pPr>
        <w:pStyle w:val="Heading2"/>
        <w:pBdr>
          <w:bottom w:val="single" w:sz="4" w:space="1" w:color="auto"/>
        </w:pBdr>
      </w:pPr>
      <w:r w:rsidDel="00666B8E">
        <w:lastRenderedPageBreak/>
        <w:t xml:space="preserve"> </w:t>
      </w:r>
      <w:bookmarkStart w:id="182" w:name="_Toc281386146"/>
      <w:bookmarkStart w:id="183" w:name="_Toc170193896"/>
      <w:r w:rsidR="003D4906">
        <w:t>Oregon Military Family Leave</w:t>
      </w:r>
      <w:bookmarkEnd w:id="182"/>
      <w:bookmarkEnd w:id="183"/>
    </w:p>
    <w:p w14:paraId="61BF8770" w14:textId="77777777" w:rsidR="003D4906" w:rsidRPr="00EC5EA4" w:rsidRDefault="003D4906" w:rsidP="00EC5EA4">
      <w:pPr>
        <w:ind w:left="720"/>
        <w:rPr>
          <w:b/>
          <w:i/>
        </w:rPr>
      </w:pPr>
      <w:r w:rsidRPr="00EC5EA4">
        <w:rPr>
          <w:b/>
          <w:i/>
        </w:rPr>
        <w:t xml:space="preserve">NOTE: This policy applies to </w:t>
      </w:r>
      <w:smartTag w:uri="urn:schemas-microsoft-com:office:smarttags" w:element="place">
        <w:smartTag w:uri="urn:schemas-microsoft-com:office:smarttags" w:element="State">
          <w:r w:rsidRPr="00EC5EA4">
            <w:rPr>
              <w:b/>
              <w:i/>
            </w:rPr>
            <w:t>Oregon</w:t>
          </w:r>
        </w:smartTag>
      </w:smartTag>
      <w:r w:rsidRPr="00EC5EA4">
        <w:rPr>
          <w:b/>
          <w:i/>
        </w:rPr>
        <w:t xml:space="preserve"> employers with 25 or more employees.  </w:t>
      </w:r>
    </w:p>
    <w:p w14:paraId="0BBBC030" w14:textId="77777777" w:rsidR="003D4906" w:rsidRDefault="003D4906" w:rsidP="003D4906"/>
    <w:p w14:paraId="3CC8A583" w14:textId="77777777" w:rsidR="003D4906" w:rsidRDefault="003D4906" w:rsidP="003D4906">
      <w:r>
        <w:t xml:space="preserve">An employee may be eligible to take leave </w:t>
      </w:r>
      <w:r w:rsidR="009B2CC2">
        <w:t>beginning on</w:t>
      </w:r>
      <w:r>
        <w:t xml:space="preserve"> the first day of employment, if the employee’s spouse</w:t>
      </w:r>
      <w:r w:rsidR="009B2CC2">
        <w:t>/registered domestic partner</w:t>
      </w:r>
      <w:r>
        <w:t xml:space="preserve"> is notified of an impending call to active duty and</w:t>
      </w:r>
      <w:r w:rsidR="004A0FAA">
        <w:t xml:space="preserve"> </w:t>
      </w:r>
      <w:r>
        <w:t>when the spouse</w:t>
      </w:r>
      <w:r w:rsidR="009B2CC2">
        <w:t>/registered domestic partner</w:t>
      </w:r>
      <w:r>
        <w:t xml:space="preserve"> is on leave from deployment.  </w:t>
      </w:r>
    </w:p>
    <w:p w14:paraId="788275A4" w14:textId="77777777" w:rsidR="003D4906" w:rsidRDefault="003D4906" w:rsidP="003D4906"/>
    <w:p w14:paraId="3FE819BA" w14:textId="77777777" w:rsidR="003D4906" w:rsidRPr="001220B5" w:rsidRDefault="003D4906" w:rsidP="003D4906">
      <w:pPr>
        <w:rPr>
          <w:u w:val="single"/>
        </w:rPr>
      </w:pPr>
      <w:r w:rsidRPr="001220B5">
        <w:rPr>
          <w:u w:val="single"/>
        </w:rPr>
        <w:t>Eligibility</w:t>
      </w:r>
    </w:p>
    <w:p w14:paraId="462FC5DE" w14:textId="77777777" w:rsidR="003D4906" w:rsidRDefault="003D4906" w:rsidP="003D4906">
      <w:r>
        <w:t xml:space="preserve">You will be eligible to take military family leave if you work an average of </w:t>
      </w:r>
      <w:r w:rsidR="009B2CC2">
        <w:t xml:space="preserve">at least </w:t>
      </w:r>
      <w:r>
        <w:t>20 hours per week for the organization.</w:t>
      </w:r>
    </w:p>
    <w:p w14:paraId="31C6B290" w14:textId="77777777" w:rsidR="003D4906" w:rsidRDefault="003D4906" w:rsidP="003D4906"/>
    <w:p w14:paraId="2EBCFAC8" w14:textId="77777777" w:rsidR="003D4906" w:rsidRDefault="003D4906" w:rsidP="003D4906">
      <w:pPr>
        <w:rPr>
          <w:u w:val="single"/>
        </w:rPr>
      </w:pPr>
      <w:r>
        <w:rPr>
          <w:u w:val="single"/>
        </w:rPr>
        <w:t>Length of Leave</w:t>
      </w:r>
    </w:p>
    <w:p w14:paraId="22ED948A" w14:textId="77777777" w:rsidR="003D4906" w:rsidRDefault="003D4906" w:rsidP="003D4906">
      <w:r>
        <w:t xml:space="preserve">The amount of leave time available is up to 14 days of unpaid leave per deployment. </w:t>
      </w:r>
    </w:p>
    <w:p w14:paraId="0F68295C" w14:textId="77777777" w:rsidR="003D4906" w:rsidRDefault="003D4906" w:rsidP="003D4906"/>
    <w:p w14:paraId="2A075CE1" w14:textId="77777777" w:rsidR="003D4906" w:rsidRPr="00FD706E" w:rsidRDefault="003D4906" w:rsidP="003D4906">
      <w:pPr>
        <w:rPr>
          <w:u w:val="single"/>
        </w:rPr>
      </w:pPr>
      <w:r w:rsidRPr="00FD706E">
        <w:rPr>
          <w:u w:val="single"/>
        </w:rPr>
        <w:t xml:space="preserve">Leave Interaction with </w:t>
      </w:r>
      <w:r w:rsidR="00B226CD">
        <w:rPr>
          <w:u w:val="single"/>
        </w:rPr>
        <w:t xml:space="preserve">the </w:t>
      </w:r>
      <w:r w:rsidRPr="00FD706E">
        <w:rPr>
          <w:u w:val="single"/>
        </w:rPr>
        <w:t>Oregon Family Leave</w:t>
      </w:r>
      <w:r>
        <w:rPr>
          <w:u w:val="single"/>
        </w:rPr>
        <w:t xml:space="preserve"> </w:t>
      </w:r>
      <w:r w:rsidR="00B226CD">
        <w:rPr>
          <w:u w:val="single"/>
        </w:rPr>
        <w:t xml:space="preserve">Act </w:t>
      </w:r>
      <w:r>
        <w:rPr>
          <w:u w:val="single"/>
        </w:rPr>
        <w:t>(OFLA)</w:t>
      </w:r>
    </w:p>
    <w:p w14:paraId="7782EEE3" w14:textId="77777777" w:rsidR="003D4906" w:rsidRDefault="003D4906" w:rsidP="003D4906">
      <w:r>
        <w:t>If an employee is also eligible for OFLA (</w:t>
      </w:r>
      <w:r w:rsidR="00DA46B0">
        <w:t xml:space="preserve">generally </w:t>
      </w:r>
      <w:r>
        <w:t>at least 6 months on the job and working at least 25 hours per week), this time</w:t>
      </w:r>
      <w:r w:rsidR="00AA72D9">
        <w:t xml:space="preserve"> will </w:t>
      </w:r>
      <w:r>
        <w:t>run concurrently with OFLA leave, reducing the 12</w:t>
      </w:r>
      <w:r w:rsidR="00DA46B0">
        <w:t xml:space="preserve"> </w:t>
      </w:r>
      <w:r>
        <w:t>week</w:t>
      </w:r>
      <w:r w:rsidR="00DA46B0">
        <w:t>s</w:t>
      </w:r>
      <w:r>
        <w:t xml:space="preserve"> </w:t>
      </w:r>
      <w:r w:rsidR="00DA46B0">
        <w:t xml:space="preserve">of </w:t>
      </w:r>
      <w:r>
        <w:t>leave</w:t>
      </w:r>
      <w:r w:rsidR="00DA46B0">
        <w:t xml:space="preserve"> available in any leave year</w:t>
      </w:r>
      <w:r>
        <w:t>.</w:t>
      </w:r>
    </w:p>
    <w:p w14:paraId="751381C8" w14:textId="77777777" w:rsidR="003D4906" w:rsidRDefault="003D4906" w:rsidP="003D4906"/>
    <w:p w14:paraId="0866D7A9" w14:textId="77777777" w:rsidR="003D4906" w:rsidRDefault="003D4906" w:rsidP="003D4906">
      <w:pPr>
        <w:rPr>
          <w:u w:val="single"/>
        </w:rPr>
      </w:pPr>
      <w:r>
        <w:rPr>
          <w:u w:val="single"/>
        </w:rPr>
        <w:t>Request Procedure</w:t>
      </w:r>
    </w:p>
    <w:p w14:paraId="6C6C2790" w14:textId="77777777" w:rsidR="003D4906" w:rsidRDefault="003D4906" w:rsidP="003D4906">
      <w:r w:rsidRPr="00142B63">
        <w:t>An employee accessing this leave provision needs</w:t>
      </w:r>
      <w:r>
        <w:t xml:space="preserve"> to request time off from </w:t>
      </w:r>
      <w:r w:rsidR="00210E8D">
        <w:t xml:space="preserve">the designated </w:t>
      </w:r>
      <w:r>
        <w:t xml:space="preserve">manager or supervisor </w:t>
      </w:r>
      <w:r w:rsidR="00AA72D9">
        <w:t>within</w:t>
      </w:r>
      <w:r>
        <w:t xml:space="preserve"> </w:t>
      </w:r>
      <w:r w:rsidR="00033E23">
        <w:t>five (</w:t>
      </w:r>
      <w:r>
        <w:t>5</w:t>
      </w:r>
      <w:r w:rsidR="00522344">
        <w:t>)</w:t>
      </w:r>
      <w:r>
        <w:t xml:space="preserve"> days </w:t>
      </w:r>
      <w:r w:rsidR="00AA72D9" w:rsidRPr="00AA72D9">
        <w:t>of receiving official notice of an impending call or order to active duty or of a leave from deployment</w:t>
      </w:r>
      <w:r w:rsidR="00AA72D9">
        <w:t>, or as soon as is practicable</w:t>
      </w:r>
      <w:r>
        <w:t xml:space="preserve">.  Obviously, the more </w:t>
      </w:r>
      <w:r w:rsidRPr="00142B63">
        <w:t>advance</w:t>
      </w:r>
      <w:r>
        <w:t xml:space="preserve"> notice </w:t>
      </w:r>
      <w:r w:rsidR="00AA72D9">
        <w:t xml:space="preserve">given, </w:t>
      </w:r>
      <w:r>
        <w:t xml:space="preserve">the easier it is to handle scheduling issues.  These types of leave situations, however, arise with little forewarning at times.  </w:t>
      </w:r>
    </w:p>
    <w:p w14:paraId="0C36AFDC" w14:textId="77777777" w:rsidR="003D4906" w:rsidRDefault="003D4906" w:rsidP="003D4906"/>
    <w:p w14:paraId="290537CE" w14:textId="77777777" w:rsidR="003D4906" w:rsidRDefault="003D4906" w:rsidP="003D4906">
      <w:pPr>
        <w:rPr>
          <w:u w:val="single"/>
        </w:rPr>
      </w:pPr>
      <w:r>
        <w:rPr>
          <w:u w:val="single"/>
        </w:rPr>
        <w:t>Pay While on Leave</w:t>
      </w:r>
    </w:p>
    <w:p w14:paraId="483AAC1B" w14:textId="77777777" w:rsidR="003D4906" w:rsidRDefault="003D4906" w:rsidP="003D4906">
      <w:r>
        <w:t xml:space="preserve">Oregon military family leave is unpaid; however, eligible employees who take this type of leave may use any accrued paid </w:t>
      </w:r>
      <w:r w:rsidR="00F26604">
        <w:t>(</w:t>
      </w:r>
      <w:r>
        <w:t>vacation/sick/personal</w:t>
      </w:r>
      <w:r w:rsidR="00F26604">
        <w:t>)</w:t>
      </w:r>
      <w:r>
        <w:t xml:space="preserve"> time available to them.</w:t>
      </w:r>
      <w:r w:rsidR="005D3EEF">
        <w:t xml:space="preserve">  </w:t>
      </w:r>
      <w:bookmarkStart w:id="184" w:name="_Hlk3204149"/>
      <w:r w:rsidRPr="00B533D1">
        <w:t xml:space="preserve">Exempt employees working partial days </w:t>
      </w:r>
      <w:r w:rsidR="00001CE3">
        <w:t>or</w:t>
      </w:r>
      <w:r w:rsidRPr="00B533D1">
        <w:t xml:space="preserve"> </w:t>
      </w:r>
      <w:r w:rsidR="00001CE3">
        <w:t xml:space="preserve">a </w:t>
      </w:r>
      <w:r w:rsidR="0028304D">
        <w:t xml:space="preserve">partial </w:t>
      </w:r>
      <w:r w:rsidRPr="00B533D1">
        <w:t>week will be paid in full for the entir</w:t>
      </w:r>
      <w:r w:rsidR="005D3EEF">
        <w:t xml:space="preserve">e </w:t>
      </w:r>
      <w:r w:rsidRPr="00B533D1">
        <w:t>week.</w:t>
      </w:r>
    </w:p>
    <w:bookmarkEnd w:id="184"/>
    <w:p w14:paraId="0DE97296" w14:textId="77777777" w:rsidR="003D4906" w:rsidRDefault="003D4906" w:rsidP="003D4906"/>
    <w:p w14:paraId="4FDD91C0" w14:textId="77777777" w:rsidR="003D4906" w:rsidRDefault="003D4906" w:rsidP="003D4906">
      <w:pPr>
        <w:rPr>
          <w:u w:val="single"/>
        </w:rPr>
      </w:pPr>
      <w:r>
        <w:rPr>
          <w:u w:val="single"/>
        </w:rPr>
        <w:t>Status of Benefits</w:t>
      </w:r>
    </w:p>
    <w:p w14:paraId="022D4181" w14:textId="77777777" w:rsidR="003D4906" w:rsidRDefault="003D4906" w:rsidP="003D4906">
      <w:r>
        <w:t xml:space="preserve">Benefits are not affected by Oregon </w:t>
      </w:r>
      <w:r w:rsidR="00183C6F">
        <w:t>m</w:t>
      </w:r>
      <w:r>
        <w:t xml:space="preserve">ilitary </w:t>
      </w:r>
      <w:r w:rsidR="00183C6F">
        <w:t>f</w:t>
      </w:r>
      <w:r>
        <w:t xml:space="preserve">amily </w:t>
      </w:r>
      <w:r w:rsidR="00183C6F">
        <w:t>l</w:t>
      </w:r>
      <w:r>
        <w:t xml:space="preserve">eave.  </w:t>
      </w:r>
    </w:p>
    <w:p w14:paraId="1D36A1AC" w14:textId="77777777" w:rsidR="003D4906" w:rsidRDefault="003D4906" w:rsidP="003D4906"/>
    <w:p w14:paraId="53E4F29E" w14:textId="77777777" w:rsidR="00FD6DC7" w:rsidRDefault="00FD6DC7">
      <w:pPr>
        <w:sectPr w:rsidR="00FD6DC7">
          <w:pgSz w:w="12240" w:h="15840" w:code="1"/>
          <w:pgMar w:top="720" w:right="1325" w:bottom="720" w:left="1325" w:header="720" w:footer="533" w:gutter="0"/>
          <w:cols w:space="720"/>
        </w:sectPr>
      </w:pPr>
    </w:p>
    <w:p w14:paraId="113C6B8C" w14:textId="77777777" w:rsidR="00FD6DC7" w:rsidRDefault="00FD6DC7">
      <w:pPr>
        <w:pStyle w:val="Heading1"/>
        <w:sectPr w:rsidR="00FD6DC7">
          <w:pgSz w:w="12240" w:h="15840" w:code="1"/>
          <w:pgMar w:top="5760" w:right="1325" w:bottom="720" w:left="1325" w:header="720" w:footer="533" w:gutter="0"/>
          <w:cols w:space="720"/>
        </w:sectPr>
      </w:pPr>
      <w:bookmarkStart w:id="185" w:name="_Toc281386147"/>
      <w:bookmarkStart w:id="186" w:name="_Toc170193897"/>
      <w:r>
        <w:lastRenderedPageBreak/>
        <w:t>Health and Safety</w:t>
      </w:r>
      <w:bookmarkEnd w:id="185"/>
      <w:bookmarkEnd w:id="186"/>
    </w:p>
    <w:p w14:paraId="66E58E07" w14:textId="77777777" w:rsidR="000222E2" w:rsidRDefault="000222E2" w:rsidP="000222E2">
      <w:pPr>
        <w:pStyle w:val="Heading2"/>
        <w:pBdr>
          <w:bottom w:val="single" w:sz="4" w:space="1" w:color="auto"/>
        </w:pBdr>
      </w:pPr>
      <w:bookmarkStart w:id="187" w:name="_Toc281386150"/>
      <w:bookmarkStart w:id="188" w:name="_Toc170193898"/>
      <w:r>
        <w:lastRenderedPageBreak/>
        <w:t>Employee Health and Safety</w:t>
      </w:r>
      <w:bookmarkEnd w:id="187"/>
      <w:bookmarkEnd w:id="188"/>
      <w:r>
        <w:t xml:space="preserve"> </w:t>
      </w:r>
    </w:p>
    <w:p w14:paraId="0F868F1E" w14:textId="647A42DD" w:rsidR="000222E2" w:rsidRDefault="000222E2" w:rsidP="000222E2">
      <w:r>
        <w:rPr>
          <w:b/>
        </w:rPr>
        <w:t>[Organization Name]</w:t>
      </w:r>
      <w:r>
        <w:t xml:space="preserve"> is committed to providing our employees with a safe and </w:t>
      </w:r>
      <w:r w:rsidR="00416F48">
        <w:t>healthy</w:t>
      </w:r>
      <w:r>
        <w:t xml:space="preserve"> work environment.  To accomplish this goal, both management and employees must make diligent efforts to promote safety within applicable laws and standards.</w:t>
      </w:r>
    </w:p>
    <w:p w14:paraId="382D2CF1" w14:textId="77777777" w:rsidR="000222E2" w:rsidRDefault="000222E2" w:rsidP="000222E2"/>
    <w:p w14:paraId="3821F87C" w14:textId="0B1CB070" w:rsidR="000222E2" w:rsidRDefault="000222E2" w:rsidP="000222E2">
      <w:r>
        <w:t xml:space="preserve">We develop and implement safety rules and regulations through our managers and supervisors.  This process is ongoing and requires periodic safety audits.  Safety audits are undertaken to determine the necessity and feasibility of providing devices or safeguards to make the workplace safe and </w:t>
      </w:r>
      <w:r w:rsidR="008D6D3B">
        <w:t>healthy</w:t>
      </w:r>
      <w:r>
        <w:t>.  We also educate employees about workplace hazards and the proper and safe methods to use in performing job tasks.</w:t>
      </w:r>
    </w:p>
    <w:p w14:paraId="0A468C36" w14:textId="77777777" w:rsidR="000222E2" w:rsidRDefault="000222E2" w:rsidP="000222E2"/>
    <w:p w14:paraId="4F7D9AF4" w14:textId="77777777" w:rsidR="000222E2" w:rsidRDefault="000222E2" w:rsidP="000222E2">
      <w:r>
        <w:t>You are expected to give your full skill and attention to the performance of your duties, using the highest standard of care and good judgment.  You are also expected to always follow safety rules and regulations, including using appropriate protective clothing, shoes, and equipment, attending all training sessions offered, and following directions of warning signs, signals, and supervisory personnel.</w:t>
      </w:r>
    </w:p>
    <w:p w14:paraId="20AE6A58" w14:textId="77777777" w:rsidR="000222E2" w:rsidRDefault="000222E2" w:rsidP="000222E2"/>
    <w:p w14:paraId="5E32746E" w14:textId="77777777" w:rsidR="000222E2" w:rsidRDefault="000222E2" w:rsidP="000222E2">
      <w:r>
        <w:t>While we respect personal taste in clothing, jewelry, and body modification, when any of these areas have the potential to make an employee more vulnerable to injury, we reserve the right to prohibit the attire or behavior or ask the employee to take some steps for safety.  As an example, for those who have gauged or stretched earlobes, we request that you always wear ear tapers (plugs, ear lets, tunnels, etc.) while at work to prevent accidental tearing or catching of the earlobe.</w:t>
      </w:r>
    </w:p>
    <w:p w14:paraId="50A97E38" w14:textId="77777777" w:rsidR="000222E2" w:rsidRDefault="000222E2" w:rsidP="000222E2"/>
    <w:p w14:paraId="115C1784" w14:textId="77777777" w:rsidR="000222E2" w:rsidRDefault="000222E2" w:rsidP="000222E2">
      <w:r>
        <w:t xml:space="preserve">All job-related injuries or illnesses are to be reported to your supervisor immediately, regardless of severity.  In the case of serious injury, your reporting obligation will be deferred until circumstances reasonably permit a report to be made.  Failure to report an injury or illness may preclude or delay the payment of any benefits to you and could subject </w:t>
      </w:r>
      <w:r>
        <w:rPr>
          <w:b/>
        </w:rPr>
        <w:t>[Organization Name]</w:t>
      </w:r>
      <w:r>
        <w:t xml:space="preserve"> to fines and </w:t>
      </w:r>
      <w:r w:rsidRPr="00032ADB">
        <w:t>penalties.</w:t>
      </w:r>
      <w:r>
        <w:t xml:space="preserve">  No one will be retaliated against for filing a workers’ compensation claim in good faith.  </w:t>
      </w:r>
    </w:p>
    <w:p w14:paraId="14FEEF62" w14:textId="77777777" w:rsidR="000222E2" w:rsidRDefault="000222E2" w:rsidP="000222E2"/>
    <w:p w14:paraId="13324092" w14:textId="77777777" w:rsidR="000222E2" w:rsidRDefault="000222E2" w:rsidP="000222E2">
      <w:r>
        <w:t>Safety rules and regulations will be issued or modified from time-to-time and will be effective immediately upon communication.  Rules and regulations will be distributed to you and posted on the employee bulletin board.</w:t>
      </w:r>
    </w:p>
    <w:p w14:paraId="09E3DCD6" w14:textId="77777777" w:rsidR="000222E2" w:rsidRDefault="000222E2" w:rsidP="000222E2"/>
    <w:p w14:paraId="059BAF46" w14:textId="77777777" w:rsidR="000222E2" w:rsidRDefault="000222E2" w:rsidP="000222E2">
      <w:r>
        <w:t>If an injury occurs you are required to:</w:t>
      </w:r>
    </w:p>
    <w:p w14:paraId="409FC661" w14:textId="77777777" w:rsidR="000222E2" w:rsidRDefault="000222E2" w:rsidP="000222E2"/>
    <w:p w14:paraId="4C8A48AF" w14:textId="77777777" w:rsidR="000222E2" w:rsidRDefault="000222E2" w:rsidP="007044B0">
      <w:pPr>
        <w:numPr>
          <w:ilvl w:val="0"/>
          <w:numId w:val="2"/>
        </w:numPr>
        <w:tabs>
          <w:tab w:val="clear" w:pos="360"/>
          <w:tab w:val="num" w:pos="720"/>
        </w:tabs>
        <w:ind w:left="720"/>
      </w:pPr>
      <w:r>
        <w:t>Take remedial first aid actions; seek emergency care if necessary.</w:t>
      </w:r>
    </w:p>
    <w:p w14:paraId="70134C6B" w14:textId="77777777" w:rsidR="000222E2" w:rsidRDefault="000222E2" w:rsidP="007044B0">
      <w:pPr>
        <w:numPr>
          <w:ilvl w:val="0"/>
          <w:numId w:val="2"/>
        </w:numPr>
        <w:tabs>
          <w:tab w:val="clear" w:pos="360"/>
          <w:tab w:val="num" w:pos="720"/>
        </w:tabs>
        <w:ind w:left="720"/>
      </w:pPr>
      <w:r>
        <w:t>Report the injury as soon as possible.</w:t>
      </w:r>
    </w:p>
    <w:p w14:paraId="2F67A5D3" w14:textId="77777777" w:rsidR="000222E2" w:rsidRDefault="000222E2" w:rsidP="007044B0">
      <w:pPr>
        <w:numPr>
          <w:ilvl w:val="0"/>
          <w:numId w:val="2"/>
        </w:numPr>
        <w:tabs>
          <w:tab w:val="clear" w:pos="360"/>
          <w:tab w:val="num" w:pos="720"/>
        </w:tabs>
        <w:ind w:left="720"/>
      </w:pPr>
      <w:r>
        <w:t xml:space="preserve">Fill out the accident and injury report form or workers’ compensation form. </w:t>
      </w:r>
    </w:p>
    <w:p w14:paraId="36515A5B" w14:textId="77777777" w:rsidR="000222E2" w:rsidRDefault="000222E2" w:rsidP="007044B0">
      <w:pPr>
        <w:numPr>
          <w:ilvl w:val="0"/>
          <w:numId w:val="2"/>
        </w:numPr>
        <w:tabs>
          <w:tab w:val="clear" w:pos="360"/>
          <w:tab w:val="num" w:pos="720"/>
        </w:tabs>
        <w:ind w:left="720"/>
      </w:pPr>
      <w:r>
        <w:t>Provide your supervisor with a medical release from a doctor.</w:t>
      </w:r>
    </w:p>
    <w:p w14:paraId="6A043291" w14:textId="77777777" w:rsidR="000222E2" w:rsidRDefault="000222E2" w:rsidP="007044B0">
      <w:pPr>
        <w:numPr>
          <w:ilvl w:val="0"/>
          <w:numId w:val="2"/>
        </w:numPr>
        <w:tabs>
          <w:tab w:val="clear" w:pos="360"/>
          <w:tab w:val="num" w:pos="720"/>
        </w:tabs>
        <w:ind w:left="720"/>
      </w:pPr>
      <w:r>
        <w:t xml:space="preserve">Review the incident with our </w:t>
      </w:r>
      <w:r>
        <w:rPr>
          <w:b/>
        </w:rPr>
        <w:t>[designated position]</w:t>
      </w:r>
      <w:r>
        <w:t>.</w:t>
      </w:r>
    </w:p>
    <w:p w14:paraId="3E14D8E4" w14:textId="77777777" w:rsidR="000222E2" w:rsidRDefault="000222E2" w:rsidP="000222E2">
      <w:pPr>
        <w:pStyle w:val="Heading3"/>
      </w:pPr>
      <w:bookmarkStart w:id="189" w:name="_Toc281386151"/>
      <w:bookmarkStart w:id="190" w:name="_Toc170193899"/>
      <w:r>
        <w:t>Early Return to Work Program</w:t>
      </w:r>
      <w:bookmarkEnd w:id="189"/>
      <w:bookmarkEnd w:id="190"/>
    </w:p>
    <w:p w14:paraId="40D1721A" w14:textId="77777777" w:rsidR="000222E2" w:rsidRDefault="000222E2" w:rsidP="000222E2">
      <w:pPr>
        <w:rPr>
          <w:i/>
        </w:rPr>
      </w:pPr>
      <w:r w:rsidRPr="003A3655">
        <w:rPr>
          <w:i/>
        </w:rPr>
        <w:t>Note:  It is an organization’s decision whether to offer light duty.  Good business practices suggest returning workers to light duty positions whenever feasible to minimize time away from work, and in helping to ensure a return to work for the employee after an injury.  If you have light duty positions available, following is language to use:</w:t>
      </w:r>
    </w:p>
    <w:p w14:paraId="3E133007" w14:textId="77777777" w:rsidR="000222E2" w:rsidRPr="00EC5EA4" w:rsidRDefault="000222E2" w:rsidP="000222E2"/>
    <w:p w14:paraId="01265B8E" w14:textId="77777777" w:rsidR="000222E2" w:rsidRPr="004B5F2E" w:rsidRDefault="000222E2" w:rsidP="000222E2">
      <w:pPr>
        <w:rPr>
          <w:i/>
        </w:rPr>
      </w:pPr>
      <w:r>
        <w:t xml:space="preserve">Our Return-to-Work program provides guidelines for returning you to work as early as possible after you have suffered an on-the-job-injury.  The program is not intended to be a substitute for a </w:t>
      </w:r>
      <w:r>
        <w:lastRenderedPageBreak/>
        <w:t>reasonable accommodation when an injured employee also qualifies as an individual with a disability.</w:t>
      </w:r>
    </w:p>
    <w:p w14:paraId="3793165A" w14:textId="77777777" w:rsidR="000222E2" w:rsidRDefault="000222E2" w:rsidP="000222E2"/>
    <w:p w14:paraId="20CD4447" w14:textId="77777777" w:rsidR="000222E2" w:rsidRDefault="000222E2" w:rsidP="000222E2">
      <w:r>
        <w:t>The Return to Work program consists of a team effort by supervisors, injured employees and their treating physicians, management, and our workers’ compensation insurance carrier.  All team members will take an active role in returning injured employees to productive work.  Through this team effort, we hope to help our employees recover and return to full employment as soon as their medical condition permits.</w:t>
      </w:r>
    </w:p>
    <w:p w14:paraId="7DC124F7" w14:textId="77777777" w:rsidR="000222E2" w:rsidRDefault="000222E2" w:rsidP="000222E2"/>
    <w:p w14:paraId="75B41B60" w14:textId="77777777" w:rsidR="000222E2" w:rsidRDefault="000222E2" w:rsidP="000222E2">
      <w:r>
        <w:t>If you are injured on the job and your doctor determines that you are able to perform modified work, the organization will attempt to provide such a job until you are able to resume your regular duties, except where provided as an accommodation for a permanent disability.  All modified work is temporary and may be offered at any location or on any shift.  If you are offered a modified position that has been medically approved, failure to report at the designated time and place may affect time loss compensation.</w:t>
      </w:r>
    </w:p>
    <w:p w14:paraId="198B37A0" w14:textId="77777777" w:rsidR="000222E2" w:rsidRDefault="000222E2" w:rsidP="000222E2"/>
    <w:p w14:paraId="0CE1B172" w14:textId="77777777" w:rsidR="000222E2" w:rsidRDefault="000222E2" w:rsidP="000222E2">
      <w:r>
        <w:t>A return to work from non-work-related injuries is covered in the Family and Medical Leave section.</w:t>
      </w:r>
    </w:p>
    <w:p w14:paraId="49611E5B" w14:textId="77777777" w:rsidR="000222E2" w:rsidRDefault="000222E2" w:rsidP="000222E2">
      <w:pPr>
        <w:pStyle w:val="Heading3"/>
      </w:pPr>
      <w:bookmarkStart w:id="191" w:name="_Toc281386152"/>
      <w:bookmarkStart w:id="192" w:name="_Toc170193900"/>
      <w:r>
        <w:t>Smoking in the Workplace</w:t>
      </w:r>
      <w:bookmarkEnd w:id="191"/>
      <w:bookmarkEnd w:id="192"/>
    </w:p>
    <w:p w14:paraId="2DD66EE3" w14:textId="77777777" w:rsidR="000222E2" w:rsidRDefault="000222E2" w:rsidP="000222E2">
      <w:pPr>
        <w:pStyle w:val="PlainText"/>
        <w:rPr>
          <w:rFonts w:ascii="Times New Roman" w:hAnsi="Times New Roman"/>
          <w:sz w:val="24"/>
        </w:rPr>
      </w:pPr>
      <w:r>
        <w:rPr>
          <w:rFonts w:ascii="Times New Roman" w:hAnsi="Times New Roman"/>
          <w:b/>
          <w:sz w:val="24"/>
        </w:rPr>
        <w:t>[</w:t>
      </w:r>
      <w:r w:rsidRPr="00EC5EA4">
        <w:rPr>
          <w:rFonts w:ascii="Times New Roman" w:hAnsi="Times New Roman"/>
          <w:b/>
          <w:sz w:val="24"/>
        </w:rPr>
        <w:t>Organization Name</w:t>
      </w:r>
      <w:r>
        <w:rPr>
          <w:rFonts w:ascii="Times New Roman" w:hAnsi="Times New Roman"/>
          <w:b/>
          <w:sz w:val="24"/>
        </w:rPr>
        <w:t>]</w:t>
      </w:r>
      <w:r>
        <w:rPr>
          <w:rFonts w:ascii="Times New Roman" w:hAnsi="Times New Roman"/>
          <w:sz w:val="24"/>
        </w:rPr>
        <w:t xml:space="preserve"> is a non-smoking facility.  This includes the use of electronic cigarettes and vaping devices.  Places outside the office may be designated as smoking areas; smoking is limited to these areas.  Please do not smoke or vape within 10 feet of any entrance, exit, window, or air intake device.  If any employee has a concern about the areas designated, that individual should speak with the appropriate supervisor.</w:t>
      </w:r>
    </w:p>
    <w:p w14:paraId="1668CE8A" w14:textId="77777777" w:rsidR="000222E2" w:rsidRDefault="000222E2" w:rsidP="000222E2">
      <w:pPr>
        <w:pStyle w:val="Heading3"/>
      </w:pPr>
      <w:bookmarkStart w:id="193" w:name="_Toc281386153"/>
      <w:bookmarkStart w:id="194" w:name="_Toc170193901"/>
      <w:r>
        <w:t>Employee Right to Know/Hazard Communication Program</w:t>
      </w:r>
      <w:bookmarkEnd w:id="193"/>
      <w:bookmarkEnd w:id="194"/>
    </w:p>
    <w:p w14:paraId="4DC82FF7" w14:textId="77777777" w:rsidR="000222E2" w:rsidRDefault="000222E2" w:rsidP="000222E2">
      <w:r>
        <w:rPr>
          <w:b/>
        </w:rPr>
        <w:t>[Organization Name]</w:t>
      </w:r>
      <w:r>
        <w:t xml:space="preserve"> provides a Hazard Communication Program so that all employees are aware of chemical hazards in the workplace.  By becoming familiar with this information you can help prevent injuries and illnesses from chemical exposure.  If you have any questions regarding chemical hazards, do not delay in asking your supervisor or </w:t>
      </w:r>
      <w:r>
        <w:rPr>
          <w:b/>
        </w:rPr>
        <w:t>[Designated Position]</w:t>
      </w:r>
      <w:r>
        <w:t>.</w:t>
      </w:r>
    </w:p>
    <w:p w14:paraId="13E4FA8A" w14:textId="77777777" w:rsidR="000222E2" w:rsidRDefault="000222E2" w:rsidP="000222E2"/>
    <w:p w14:paraId="526C3182" w14:textId="77777777" w:rsidR="000222E2" w:rsidRDefault="000222E2" w:rsidP="000222E2">
      <w:r>
        <w:t>The following safety precautions have been taken to prevent injuries and illnesses from chemical exposure:</w:t>
      </w:r>
    </w:p>
    <w:p w14:paraId="1BB43CF8" w14:textId="77777777" w:rsidR="000222E2" w:rsidRDefault="000222E2" w:rsidP="000222E2">
      <w:pPr>
        <w:pStyle w:val="Heading4"/>
      </w:pPr>
      <w:r>
        <w:t>Container Labeling</w:t>
      </w:r>
    </w:p>
    <w:p w14:paraId="6C93A96B" w14:textId="77777777" w:rsidR="000222E2" w:rsidRDefault="000222E2" w:rsidP="000222E2">
      <w:r>
        <w:t xml:space="preserve">The </w:t>
      </w:r>
      <w:r>
        <w:rPr>
          <w:b/>
        </w:rPr>
        <w:t>[Designated Position]</w:t>
      </w:r>
      <w:r>
        <w:t xml:space="preserve"> will verify that all containers received for use will:</w:t>
      </w:r>
    </w:p>
    <w:p w14:paraId="77D757F7" w14:textId="77777777" w:rsidR="000222E2" w:rsidRDefault="000222E2" w:rsidP="000222E2"/>
    <w:p w14:paraId="1B56A6BA" w14:textId="77777777" w:rsidR="000222E2" w:rsidRDefault="000222E2" w:rsidP="007044B0">
      <w:pPr>
        <w:numPr>
          <w:ilvl w:val="0"/>
          <w:numId w:val="16"/>
        </w:numPr>
        <w:tabs>
          <w:tab w:val="clear" w:pos="360"/>
          <w:tab w:val="num" w:pos="720"/>
        </w:tabs>
        <w:ind w:left="720"/>
      </w:pPr>
      <w:r>
        <w:t>Be clearly labeled as to the contents with a product identifier.</w:t>
      </w:r>
    </w:p>
    <w:p w14:paraId="6646FB1E" w14:textId="77777777" w:rsidR="000222E2" w:rsidRDefault="000222E2" w:rsidP="007044B0">
      <w:pPr>
        <w:numPr>
          <w:ilvl w:val="0"/>
          <w:numId w:val="16"/>
        </w:numPr>
        <w:tabs>
          <w:tab w:val="clear" w:pos="360"/>
          <w:tab w:val="num" w:pos="720"/>
        </w:tabs>
        <w:ind w:left="720"/>
      </w:pPr>
      <w:r>
        <w:t>Note the appropriate hazard warning with a precautionary statement, pictogram, hazard statement, and supplemental information.</w:t>
      </w:r>
    </w:p>
    <w:p w14:paraId="4C1CAE07" w14:textId="77777777" w:rsidR="000222E2" w:rsidRDefault="000222E2" w:rsidP="007044B0">
      <w:pPr>
        <w:numPr>
          <w:ilvl w:val="0"/>
          <w:numId w:val="16"/>
        </w:numPr>
        <w:tabs>
          <w:tab w:val="clear" w:pos="360"/>
          <w:tab w:val="num" w:pos="720"/>
        </w:tabs>
        <w:ind w:left="720"/>
      </w:pPr>
      <w:r>
        <w:t>List the manufacturer/supplier name, address, and emergency phone number.</w:t>
      </w:r>
    </w:p>
    <w:p w14:paraId="034D0D40" w14:textId="77777777" w:rsidR="000222E2" w:rsidRDefault="000222E2" w:rsidP="000222E2"/>
    <w:p w14:paraId="3E020766" w14:textId="77777777" w:rsidR="000222E2" w:rsidRDefault="000222E2" w:rsidP="000222E2">
      <w:r>
        <w:t>It is our policy that no container will be released for use until the above data is verified.</w:t>
      </w:r>
    </w:p>
    <w:p w14:paraId="6EE2A1E8" w14:textId="77777777" w:rsidR="000222E2" w:rsidRDefault="000222E2" w:rsidP="000222E2"/>
    <w:p w14:paraId="076A2790" w14:textId="77777777" w:rsidR="000222E2" w:rsidRDefault="000222E2" w:rsidP="000222E2">
      <w:r>
        <w:t xml:space="preserve">The supervisor in each section will ensure that all secondary containers have either an extra copy of the original manufacturer's label or a generic label that has identification and hazard warning blocks.  For help with labeling, see the </w:t>
      </w:r>
      <w:r>
        <w:rPr>
          <w:b/>
        </w:rPr>
        <w:t>[Designated Position]</w:t>
      </w:r>
      <w:r>
        <w:t>.</w:t>
      </w:r>
    </w:p>
    <w:p w14:paraId="0E7C708B" w14:textId="77777777" w:rsidR="000222E2" w:rsidRDefault="000222E2" w:rsidP="000222E2">
      <w:pPr>
        <w:pStyle w:val="Heading4"/>
      </w:pPr>
      <w:r>
        <w:t>Safety Data Sheets (SDS)</w:t>
      </w:r>
    </w:p>
    <w:p w14:paraId="56F644EF" w14:textId="77777777" w:rsidR="000222E2" w:rsidRDefault="000222E2" w:rsidP="000222E2">
      <w:r>
        <w:t xml:space="preserve">Copies of safety data sheets for all hazardous chemicals that employees of this organization may be exposed to will be kept in the </w:t>
      </w:r>
      <w:r>
        <w:rPr>
          <w:b/>
        </w:rPr>
        <w:t>[Designed Department or place]</w:t>
      </w:r>
      <w:r>
        <w:t xml:space="preserve">.  Safety data sheets will be </w:t>
      </w:r>
      <w:r>
        <w:lastRenderedPageBreak/>
        <w:t xml:space="preserve">available to all employees in their work areas for review during each work shift.  Never use a chemical or associated machinery if its safety data sheet is not available; you should immediately contact the </w:t>
      </w:r>
      <w:r>
        <w:rPr>
          <w:b/>
        </w:rPr>
        <w:t>[Designated Position]</w:t>
      </w:r>
      <w:r>
        <w:t xml:space="preserve"> before using the chemical or the machine containing it.</w:t>
      </w:r>
    </w:p>
    <w:p w14:paraId="40BF66C1" w14:textId="77777777" w:rsidR="000222E2" w:rsidRDefault="000222E2" w:rsidP="000222E2">
      <w:pPr>
        <w:pStyle w:val="Heading4"/>
      </w:pPr>
      <w:r>
        <w:t>Employee Information and Training</w:t>
      </w:r>
    </w:p>
    <w:p w14:paraId="09D5E377" w14:textId="77777777" w:rsidR="000222E2" w:rsidRDefault="000222E2" w:rsidP="000222E2">
      <w:r>
        <w:t>Before starting work, you will attend a health and safety orientation and receive information and training about the following:</w:t>
      </w:r>
    </w:p>
    <w:p w14:paraId="6D840E8A" w14:textId="77777777" w:rsidR="000222E2" w:rsidRDefault="000222E2" w:rsidP="000222E2"/>
    <w:p w14:paraId="7E2EBAD1" w14:textId="77777777" w:rsidR="000222E2" w:rsidRDefault="000222E2" w:rsidP="007044B0">
      <w:pPr>
        <w:numPr>
          <w:ilvl w:val="0"/>
          <w:numId w:val="17"/>
        </w:numPr>
        <w:tabs>
          <w:tab w:val="clear" w:pos="360"/>
          <w:tab w:val="num" w:pos="720"/>
        </w:tabs>
        <w:ind w:left="720"/>
      </w:pPr>
      <w:r>
        <w:t>An overview of the requirements contained in the Globally Harmonized Hazard Communication System;</w:t>
      </w:r>
    </w:p>
    <w:p w14:paraId="61C1D956" w14:textId="77777777" w:rsidR="000222E2" w:rsidRDefault="000222E2" w:rsidP="007044B0">
      <w:pPr>
        <w:numPr>
          <w:ilvl w:val="0"/>
          <w:numId w:val="17"/>
        </w:numPr>
        <w:tabs>
          <w:tab w:val="clear" w:pos="360"/>
          <w:tab w:val="num" w:pos="720"/>
        </w:tabs>
        <w:ind w:left="720"/>
      </w:pPr>
      <w:r>
        <w:t>Chemicals present in your workplace operations;</w:t>
      </w:r>
    </w:p>
    <w:p w14:paraId="64BBAA5B" w14:textId="77777777" w:rsidR="000222E2" w:rsidRDefault="000222E2" w:rsidP="007044B0">
      <w:pPr>
        <w:numPr>
          <w:ilvl w:val="0"/>
          <w:numId w:val="17"/>
        </w:numPr>
        <w:tabs>
          <w:tab w:val="clear" w:pos="360"/>
          <w:tab w:val="num" w:pos="720"/>
        </w:tabs>
        <w:ind w:left="720"/>
      </w:pPr>
      <w:r>
        <w:t>Location and availability of our written hazard communication program;</w:t>
      </w:r>
    </w:p>
    <w:p w14:paraId="0E835767" w14:textId="77777777" w:rsidR="000222E2" w:rsidRDefault="000222E2" w:rsidP="007044B0">
      <w:pPr>
        <w:numPr>
          <w:ilvl w:val="0"/>
          <w:numId w:val="17"/>
        </w:numPr>
        <w:tabs>
          <w:tab w:val="clear" w:pos="360"/>
          <w:tab w:val="num" w:pos="720"/>
        </w:tabs>
        <w:ind w:left="720"/>
      </w:pPr>
      <w:r>
        <w:t>Physical and health effects of the hazardous chemicals;</w:t>
      </w:r>
    </w:p>
    <w:p w14:paraId="5FBCC4EF" w14:textId="77777777" w:rsidR="000222E2" w:rsidRDefault="000222E2" w:rsidP="007044B0">
      <w:pPr>
        <w:numPr>
          <w:ilvl w:val="0"/>
          <w:numId w:val="17"/>
        </w:numPr>
        <w:tabs>
          <w:tab w:val="clear" w:pos="360"/>
          <w:tab w:val="num" w:pos="720"/>
        </w:tabs>
        <w:ind w:left="720"/>
      </w:pPr>
      <w:r>
        <w:t xml:space="preserve">Methods and observation techniques used to determine the presence or release of hazardous chemicals in the work area; and, </w:t>
      </w:r>
    </w:p>
    <w:p w14:paraId="67DBFFB4" w14:textId="77777777" w:rsidR="000222E2" w:rsidRDefault="000222E2" w:rsidP="007044B0">
      <w:pPr>
        <w:numPr>
          <w:ilvl w:val="0"/>
          <w:numId w:val="17"/>
        </w:numPr>
        <w:tabs>
          <w:tab w:val="clear" w:pos="360"/>
          <w:tab w:val="num" w:pos="720"/>
        </w:tabs>
        <w:ind w:left="720"/>
      </w:pPr>
      <w:r>
        <w:t>How to reduce or prevent exposure to these hazardous chemicals through the use of control/work practices and personal protective equipment.</w:t>
      </w:r>
    </w:p>
    <w:p w14:paraId="7DED9865" w14:textId="77777777" w:rsidR="000222E2" w:rsidRDefault="000222E2" w:rsidP="000222E2"/>
    <w:p w14:paraId="1EFC4C23" w14:textId="77777777" w:rsidR="000222E2" w:rsidRDefault="000222E2" w:rsidP="000222E2">
      <w:r>
        <w:t>After attending the training class, you will sign a form to verify that you attended, received our written materials, and understand our policies on hazard communication.</w:t>
      </w:r>
    </w:p>
    <w:p w14:paraId="50018E7D" w14:textId="77777777" w:rsidR="000222E2" w:rsidRDefault="000222E2" w:rsidP="000222E2"/>
    <w:p w14:paraId="6EA473B4" w14:textId="77777777" w:rsidR="00EA2611" w:rsidRDefault="000222E2" w:rsidP="000222E2">
      <w:pPr>
        <w:rPr>
          <w:b/>
          <w:i/>
        </w:rPr>
      </w:pPr>
      <w:r>
        <w:t xml:space="preserve">Prior to a new hazardous chemical being introduced into any section of this organization, each employee of that section will be given information as outlined above.  The </w:t>
      </w:r>
      <w:r>
        <w:rPr>
          <w:b/>
        </w:rPr>
        <w:t>[Designated Position]</w:t>
      </w:r>
      <w:r>
        <w:t xml:space="preserve"> is responsible for ensuring that Safety Data Sheets (SDS) on new chemicals are available.</w:t>
      </w:r>
      <w:r w:rsidR="00EA2611" w:rsidRPr="00EA2611">
        <w:rPr>
          <w:b/>
          <w:i/>
        </w:rPr>
        <w:t xml:space="preserve"> </w:t>
      </w:r>
    </w:p>
    <w:p w14:paraId="7B699716" w14:textId="77777777" w:rsidR="00EA2611" w:rsidRDefault="00EA2611" w:rsidP="000222E2">
      <w:pPr>
        <w:rPr>
          <w:b/>
          <w:i/>
        </w:rPr>
      </w:pPr>
    </w:p>
    <w:p w14:paraId="66C43EF4" w14:textId="35F7B864" w:rsidR="000222E2" w:rsidRDefault="00EA2611" w:rsidP="00EA2611">
      <w:pPr>
        <w:ind w:left="720"/>
      </w:pPr>
      <w:r w:rsidRPr="00EC5EA4">
        <w:rPr>
          <w:b/>
          <w:i/>
        </w:rPr>
        <w:t xml:space="preserve">NOTE: Include information about any state specific requirements, such as safety committees, </w:t>
      </w:r>
      <w:r>
        <w:rPr>
          <w:b/>
          <w:i/>
        </w:rPr>
        <w:t xml:space="preserve">additional </w:t>
      </w:r>
      <w:r w:rsidRPr="00EC5EA4">
        <w:rPr>
          <w:b/>
          <w:i/>
        </w:rPr>
        <w:t>regulation</w:t>
      </w:r>
      <w:r>
        <w:rPr>
          <w:b/>
          <w:i/>
        </w:rPr>
        <w:t>s and requirements</w:t>
      </w:r>
      <w:r w:rsidRPr="00EC5EA4">
        <w:rPr>
          <w:b/>
          <w:i/>
        </w:rPr>
        <w:t>, etc.</w:t>
      </w:r>
    </w:p>
    <w:p w14:paraId="11B005EA" w14:textId="77777777" w:rsidR="000222E2" w:rsidRDefault="000222E2" w:rsidP="000222E2">
      <w:pPr>
        <w:rPr>
          <w:i/>
        </w:rPr>
      </w:pPr>
    </w:p>
    <w:p w14:paraId="55F68CA9" w14:textId="07953902" w:rsidR="00FD6DC7" w:rsidRDefault="000B039E" w:rsidP="000222E2">
      <w:pPr>
        <w:pStyle w:val="Heading2"/>
        <w:pBdr>
          <w:bottom w:val="single" w:sz="4" w:space="1" w:color="auto"/>
        </w:pBdr>
      </w:pPr>
      <w:bookmarkStart w:id="195" w:name="_Toc170193902"/>
      <w:r>
        <w:t>Drugs and Alcohol</w:t>
      </w:r>
      <w:bookmarkEnd w:id="195"/>
    </w:p>
    <w:p w14:paraId="6E7F0F13" w14:textId="77777777" w:rsidR="00FD6DC7" w:rsidRDefault="00FD6DC7">
      <w:r>
        <w:t xml:space="preserve">The objective of this policy is to provide a workplace and environment that are free from the effects of substance abuse.  Furthermore, </w:t>
      </w:r>
      <w:r w:rsidR="00001CE3">
        <w:rPr>
          <w:b/>
        </w:rPr>
        <w:t>[</w:t>
      </w:r>
      <w:r>
        <w:rPr>
          <w:b/>
        </w:rPr>
        <w:t xml:space="preserve">Organization </w:t>
      </w:r>
      <w:r w:rsidRPr="00EC5EA4">
        <w:rPr>
          <w:b/>
        </w:rPr>
        <w:t>Name</w:t>
      </w:r>
      <w:r w:rsidR="00001CE3" w:rsidRPr="00EC5EA4">
        <w:rPr>
          <w:b/>
        </w:rPr>
        <w:t xml:space="preserve"> </w:t>
      </w:r>
      <w:r w:rsidRPr="00EC5EA4">
        <w:rPr>
          <w:b/>
        </w:rPr>
        <w:t>and the union</w:t>
      </w:r>
      <w:r w:rsidR="00B226CD" w:rsidRPr="00EC5EA4">
        <w:rPr>
          <w:b/>
        </w:rPr>
        <w:t>, if applicable</w:t>
      </w:r>
      <w:r w:rsidR="00001CE3" w:rsidRPr="00EC5EA4">
        <w:rPr>
          <w:b/>
        </w:rPr>
        <w:t>]</w:t>
      </w:r>
      <w:r>
        <w:t xml:space="preserve"> believe</w:t>
      </w:r>
      <w:r w:rsidR="00F26604">
        <w:t>(</w:t>
      </w:r>
      <w:r>
        <w:t>s</w:t>
      </w:r>
      <w:r w:rsidR="00F26604">
        <w:t>)</w:t>
      </w:r>
      <w:r>
        <w:t xml:space="preserve"> that we have a responsibility to our employees, to those who use or come into contact with our products and services, and to the general public to ensure safe operating and working conditions.  To satisfy our drug free workplace objective and meet these responsibilities, we must establish a work environment where employees are free from the effects of drugs, alcohol, or other impairing substances.  Accordingly</w:t>
      </w:r>
      <w:r w:rsidR="002D78DF">
        <w:t>,</w:t>
      </w:r>
      <w:r>
        <w:t xml:space="preserve"> we have adopted this </w:t>
      </w:r>
      <w:r w:rsidR="000B039E">
        <w:t>drug and alcohol</w:t>
      </w:r>
      <w:r>
        <w:t xml:space="preserve"> policy.</w:t>
      </w:r>
    </w:p>
    <w:p w14:paraId="1B724A62" w14:textId="77777777" w:rsidR="00FD6DC7" w:rsidRDefault="00FD6DC7"/>
    <w:p w14:paraId="0A9C5C75" w14:textId="77777777" w:rsidR="00FD6DC7" w:rsidRDefault="00FD6DC7" w:rsidP="00267021">
      <w:r>
        <w:t>The following conditions and activities are expressly prohibited on our premises or property or during work time or while representing us in any work-related fashion</w:t>
      </w:r>
      <w:r w:rsidR="00E13350" w:rsidRPr="00E13350">
        <w:t xml:space="preserve"> </w:t>
      </w:r>
      <w:r w:rsidR="00E13350">
        <w:t>and will lead to corrective action, up to and including termination</w:t>
      </w:r>
      <w:r>
        <w:t>:</w:t>
      </w:r>
    </w:p>
    <w:p w14:paraId="2B93B997" w14:textId="77777777" w:rsidR="00267021" w:rsidRDefault="00267021" w:rsidP="00267021"/>
    <w:p w14:paraId="5D439B76" w14:textId="77777777" w:rsidR="00FD6DC7" w:rsidRDefault="00FD6DC7" w:rsidP="007044B0">
      <w:pPr>
        <w:numPr>
          <w:ilvl w:val="0"/>
          <w:numId w:val="15"/>
        </w:numPr>
        <w:tabs>
          <w:tab w:val="clear" w:pos="360"/>
          <w:tab w:val="num" w:pos="720"/>
        </w:tabs>
        <w:ind w:left="720"/>
      </w:pPr>
      <w:r>
        <w:t xml:space="preserve">Manufacturing, selling, attempting to sell, using, </w:t>
      </w:r>
      <w:r w:rsidR="00414851">
        <w:t xml:space="preserve">distributing </w:t>
      </w:r>
      <w:r>
        <w:t>or possessing alcohol or other controlled or illegal substances that impair job performance or pose a hazard when use or possession occurs;</w:t>
      </w:r>
    </w:p>
    <w:p w14:paraId="05AFF442" w14:textId="77777777" w:rsidR="00FD6DC7" w:rsidRDefault="00FD6DC7" w:rsidP="007044B0">
      <w:pPr>
        <w:numPr>
          <w:ilvl w:val="0"/>
          <w:numId w:val="15"/>
        </w:numPr>
        <w:tabs>
          <w:tab w:val="clear" w:pos="360"/>
          <w:tab w:val="num" w:pos="720"/>
        </w:tabs>
        <w:spacing w:before="120"/>
        <w:ind w:left="720"/>
      </w:pPr>
      <w:r>
        <w:t xml:space="preserve">Reporting for </w:t>
      </w:r>
      <w:r w:rsidR="00987034">
        <w:t>or being at work with the presence of</w:t>
      </w:r>
      <w:r>
        <w:t xml:space="preserve"> alcohol, illegal drugs, or controlled substances in </w:t>
      </w:r>
      <w:r w:rsidR="00987034">
        <w:t>your system</w:t>
      </w:r>
      <w:r w:rsidR="00E13350">
        <w:t>.</w:t>
      </w:r>
      <w:r w:rsidR="00987034">
        <w:t xml:space="preserve"> </w:t>
      </w:r>
    </w:p>
    <w:p w14:paraId="4A3A3B27" w14:textId="77777777" w:rsidR="00FD6DC7" w:rsidRDefault="00FD6DC7"/>
    <w:p w14:paraId="36FC2355" w14:textId="77777777" w:rsidR="00FD6DC7" w:rsidRDefault="00FD6DC7">
      <w:pPr>
        <w:rPr>
          <w:rFonts w:ascii="Dutch 801 Roman" w:hAnsi="Dutch 801 Roman"/>
        </w:rPr>
      </w:pPr>
      <w:r>
        <w:t>If your doctor prescribes over-the-counter</w:t>
      </w:r>
      <w:r w:rsidR="002D78DF">
        <w:t xml:space="preserve"> or pharmaceutical drugs, you are</w:t>
      </w:r>
      <w:r>
        <w:t xml:space="preserve"> responsible for ensuring that your ability to</w:t>
      </w:r>
      <w:r w:rsidR="00001CE3">
        <w:t xml:space="preserve"> maintain work performance standards, including safety,</w:t>
      </w:r>
      <w:r>
        <w:t xml:space="preserve"> will not be </w:t>
      </w:r>
      <w:r>
        <w:lastRenderedPageBreak/>
        <w:t xml:space="preserve">affected by the medication.  If you are in doubt, please discuss this with the </w:t>
      </w:r>
      <w:r w:rsidR="00001CE3">
        <w:rPr>
          <w:b/>
        </w:rPr>
        <w:t>[D</w:t>
      </w:r>
      <w:r>
        <w:rPr>
          <w:b/>
        </w:rPr>
        <w:t xml:space="preserve">esignated </w:t>
      </w:r>
      <w:r w:rsidR="00001CE3">
        <w:rPr>
          <w:b/>
        </w:rPr>
        <w:t>P</w:t>
      </w:r>
      <w:r>
        <w:rPr>
          <w:b/>
        </w:rPr>
        <w:t>osition</w:t>
      </w:r>
      <w:r w:rsidR="00001CE3">
        <w:rPr>
          <w:b/>
        </w:rPr>
        <w:t>]</w:t>
      </w:r>
      <w:r>
        <w:t xml:space="preserve"> before beginning work.  Any medical issues discussed will be kept confidential.</w:t>
      </w:r>
    </w:p>
    <w:p w14:paraId="01E43765" w14:textId="77777777" w:rsidR="00FD6DC7" w:rsidRDefault="00FD6DC7"/>
    <w:p w14:paraId="2B2DC40E" w14:textId="77777777" w:rsidR="00FD6DC7" w:rsidRDefault="00FD6DC7">
      <w:r>
        <w:t xml:space="preserve">If you have a problem with drugs or alcohol and wish to undertake rehabilitation, you </w:t>
      </w:r>
      <w:r w:rsidR="009572BC">
        <w:t>may</w:t>
      </w:r>
      <w:r>
        <w:t xml:space="preserve"> be granted an unpaid leave of absence for this purpose</w:t>
      </w:r>
      <w:r w:rsidR="00180579">
        <w:t>, as long as your work performance warrants and there have been no violations of this policy</w:t>
      </w:r>
      <w:r>
        <w:t xml:space="preserve">.  It is your responsibility to seek help </w:t>
      </w:r>
      <w:r w:rsidRPr="00180579">
        <w:rPr>
          <w:u w:val="single"/>
        </w:rPr>
        <w:t>before</w:t>
      </w:r>
      <w:r>
        <w:t xml:space="preserve"> the problem adversely affects your work performance or results in a violation of this policy.  If you need assistance in seeking this help, you may talk to the </w:t>
      </w:r>
      <w:r w:rsidR="00001CE3">
        <w:rPr>
          <w:b/>
        </w:rPr>
        <w:t>[D</w:t>
      </w:r>
      <w:r>
        <w:rPr>
          <w:b/>
        </w:rPr>
        <w:t xml:space="preserve">esignated </w:t>
      </w:r>
      <w:r w:rsidR="00001CE3">
        <w:rPr>
          <w:b/>
        </w:rPr>
        <w:t>P</w:t>
      </w:r>
      <w:r>
        <w:rPr>
          <w:b/>
        </w:rPr>
        <w:t>osition</w:t>
      </w:r>
      <w:r w:rsidR="00001CE3">
        <w:rPr>
          <w:b/>
        </w:rPr>
        <w:t>]</w:t>
      </w:r>
      <w:r>
        <w:t>.  No one will be discriminated against for undertaking rehabilitation.</w:t>
      </w:r>
    </w:p>
    <w:p w14:paraId="15C726EE" w14:textId="77777777" w:rsidR="00FD6DC7" w:rsidRDefault="00FD6DC7"/>
    <w:p w14:paraId="142D3AC7" w14:textId="77777777" w:rsidR="00FD6DC7" w:rsidRDefault="00FD6DC7">
      <w:r>
        <w:t>For purposes of this policy, having any detectable level of a</w:t>
      </w:r>
      <w:r w:rsidR="00001CE3">
        <w:t>lcohol or</w:t>
      </w:r>
      <w:r>
        <w:t xml:space="preserve"> drug</w:t>
      </w:r>
      <w:r w:rsidR="00001CE3">
        <w:t>s</w:t>
      </w:r>
      <w:r>
        <w:t xml:space="preserve"> in one's system while covered by this policy will be considered to be a violation.  Where we have a reasonable </w:t>
      </w:r>
      <w:r w:rsidR="009572BC">
        <w:t>basis</w:t>
      </w:r>
      <w:r>
        <w:t xml:space="preserve"> </w:t>
      </w:r>
      <w:r w:rsidR="009F4D32">
        <w:t xml:space="preserve">to believe </w:t>
      </w:r>
      <w:r>
        <w:t xml:space="preserve">that an employee is in violation of this policy, the employee will be required to submit to testing to determine presence of, use of, or involvement with alcohol or drugs.  We reserve the right to determine whether reasonable </w:t>
      </w:r>
      <w:r w:rsidR="009572BC">
        <w:t>basis</w:t>
      </w:r>
      <w:r>
        <w:t xml:space="preserve"> exists.</w:t>
      </w:r>
    </w:p>
    <w:p w14:paraId="26348E41" w14:textId="77777777" w:rsidR="00FD6DC7" w:rsidRDefault="00FD6DC7"/>
    <w:p w14:paraId="494222AA" w14:textId="77777777" w:rsidR="00FD6DC7" w:rsidRDefault="00FD6DC7">
      <w:r>
        <w:t>The following definitions apply:</w:t>
      </w:r>
    </w:p>
    <w:p w14:paraId="09389F70" w14:textId="77777777" w:rsidR="00FD6DC7" w:rsidRDefault="00FD6DC7"/>
    <w:p w14:paraId="5C4950B2" w14:textId="77777777" w:rsidR="00FD6DC7" w:rsidRDefault="00FD6DC7">
      <w:r>
        <w:rPr>
          <w:u w:val="single"/>
        </w:rPr>
        <w:t xml:space="preserve">Reasonable </w:t>
      </w:r>
      <w:r w:rsidR="00D128C9">
        <w:rPr>
          <w:u w:val="single"/>
        </w:rPr>
        <w:t>suspicion</w:t>
      </w:r>
      <w:r>
        <w:t xml:space="preserve"> is defined as specific</w:t>
      </w:r>
      <w:r w:rsidR="00EB06E2">
        <w:t>,</w:t>
      </w:r>
      <w:r>
        <w:t xml:space="preserve"> describable observations concerning such circumstances as the work performance, appearance (including, for example, noticeable odor of an alcoho</w:t>
      </w:r>
      <w:r w:rsidR="00001CE3">
        <w:t>l</w:t>
      </w:r>
      <w:r>
        <w:t>), behavior, or speech of the employee, or as being involved in an accident on organization premises that results in physical injury or property damage.</w:t>
      </w:r>
    </w:p>
    <w:p w14:paraId="03A9A1AC" w14:textId="77777777" w:rsidR="00FD6DC7" w:rsidRDefault="00FD6DC7"/>
    <w:p w14:paraId="1DABF145" w14:textId="77777777" w:rsidR="009F4D32" w:rsidRDefault="009F4D32" w:rsidP="009F4D32">
      <w:r>
        <w:rPr>
          <w:u w:val="single"/>
        </w:rPr>
        <w:t>Presence of</w:t>
      </w:r>
      <w:r>
        <w:t xml:space="preserve"> is defined as any detectable level of alcohol or drugs in an employee's blood or urine, or any noticeable or perceptible impairment of the employee's mental or physical faculties</w:t>
      </w:r>
      <w:r w:rsidR="00001CE3">
        <w:t>.</w:t>
      </w:r>
    </w:p>
    <w:p w14:paraId="685396DE" w14:textId="77777777" w:rsidR="00FD6DC7" w:rsidRDefault="00FD6DC7"/>
    <w:p w14:paraId="69CFA254" w14:textId="77777777" w:rsidR="00FD6DC7" w:rsidRDefault="00FD6DC7">
      <w:r>
        <w:rPr>
          <w:u w:val="single"/>
        </w:rPr>
        <w:t>Controlled Substances</w:t>
      </w:r>
      <w:r>
        <w:t xml:space="preserve"> are defined as </w:t>
      </w:r>
      <w:r w:rsidR="00001CE3">
        <w:t xml:space="preserve">any product </w:t>
      </w:r>
      <w:r w:rsidR="00CB250C">
        <w:t>causing potential impairment of an employees’ mental or physical faculties and whose availability is restricted by law.</w:t>
      </w:r>
    </w:p>
    <w:p w14:paraId="5D936EFE" w14:textId="77777777" w:rsidR="00FD6DC7" w:rsidRDefault="00FD6DC7"/>
    <w:p w14:paraId="7C15F77D" w14:textId="77777777" w:rsidR="00FD6DC7" w:rsidRDefault="00FD6DC7">
      <w:r>
        <w:rPr>
          <w:u w:val="single"/>
        </w:rPr>
        <w:t>Over-the-counter drugs</w:t>
      </w:r>
      <w:r>
        <w:t xml:space="preserve"> are defined as those that are generally available without a prescription from a medical doctor.</w:t>
      </w:r>
    </w:p>
    <w:p w14:paraId="71C461DB" w14:textId="77777777" w:rsidR="00FD6DC7" w:rsidRDefault="00FD6DC7"/>
    <w:p w14:paraId="15EAFAAF" w14:textId="77777777" w:rsidR="00FD6DC7" w:rsidRDefault="00FD6DC7">
      <w:r>
        <w:rPr>
          <w:u w:val="single"/>
        </w:rPr>
        <w:t>Prescription drugs</w:t>
      </w:r>
      <w:r>
        <w:t xml:space="preserve"> are defined as those drugs that are used in the course of medical treatment and have been prescribed and authorized for use by a licensed practitioner/physician or dentist.</w:t>
      </w:r>
    </w:p>
    <w:p w14:paraId="729FC33E" w14:textId="77777777" w:rsidR="00FD6DC7" w:rsidRDefault="00FD6DC7"/>
    <w:p w14:paraId="76122026" w14:textId="77777777" w:rsidR="00FD6DC7" w:rsidRDefault="00FD6DC7">
      <w:r>
        <w:t xml:space="preserve">Any employee who is found to </w:t>
      </w:r>
      <w:r w:rsidR="003A3655">
        <w:t xml:space="preserve">be in violation of this policy and </w:t>
      </w:r>
      <w:r>
        <w:t>w</w:t>
      </w:r>
      <w:r w:rsidR="003A3655">
        <w:t>ho refuses to submit to testing,</w:t>
      </w:r>
      <w:r>
        <w:t xml:space="preserve"> or refuses to cooperate, or attempts to subvert the testing process will be subject to corrective action, up to and including termination.  We also reserve the right to involve law enforcement officials for any conduct that we believe might be in violation of state or federal law.</w:t>
      </w:r>
    </w:p>
    <w:p w14:paraId="3068511C" w14:textId="77777777" w:rsidR="00FD6DC7" w:rsidRDefault="00FD6DC7"/>
    <w:p w14:paraId="3EA10D19" w14:textId="77777777" w:rsidR="00FD6DC7" w:rsidRPr="00EC5EA4" w:rsidRDefault="00FD6DC7">
      <w:pPr>
        <w:ind w:left="720"/>
        <w:rPr>
          <w:b/>
          <w:u w:val="single"/>
        </w:rPr>
      </w:pPr>
      <w:r w:rsidRPr="00EC5EA4">
        <w:rPr>
          <w:b/>
          <w:i/>
        </w:rPr>
        <w:t xml:space="preserve">NOTE: If you are a federal contractor subject to the Drug Free Workplace Act or have a drug-testing program, you will need to add additional language here.  Language for that purpose follows.  </w:t>
      </w:r>
      <w:r w:rsidRPr="00EC5EA4">
        <w:rPr>
          <w:b/>
          <w:i/>
          <w:u w:val="single"/>
        </w:rPr>
        <w:t>Legal counsel should be consulted to ensure compliance with federal and state regulations regarding drug testing.</w:t>
      </w:r>
    </w:p>
    <w:p w14:paraId="4380481B" w14:textId="77777777" w:rsidR="00FD6DC7" w:rsidRDefault="00FD6DC7"/>
    <w:p w14:paraId="2B5B0D59" w14:textId="77777777" w:rsidR="00FD6DC7" w:rsidRDefault="00FD6DC7">
      <w:pPr>
        <w:pStyle w:val="Heading4"/>
      </w:pPr>
      <w:r>
        <w:t>Testing Paragraphs</w:t>
      </w:r>
    </w:p>
    <w:p w14:paraId="5F1BEB7E" w14:textId="77777777" w:rsidR="00FD6DC7" w:rsidRDefault="00FD6DC7">
      <w:r>
        <w:t xml:space="preserve">If you voluntarily request assistance in dealing with a personal drug or alcohol problem, you may do so through the </w:t>
      </w:r>
      <w:r w:rsidR="00D557FD" w:rsidRPr="00EC5EA4">
        <w:rPr>
          <w:b/>
        </w:rPr>
        <w:t>[</w:t>
      </w:r>
      <w:r w:rsidRPr="00EC5EA4">
        <w:rPr>
          <w:b/>
        </w:rPr>
        <w:t>Employee Assistance Program</w:t>
      </w:r>
      <w:r w:rsidR="00C24D01">
        <w:rPr>
          <w:b/>
        </w:rPr>
        <w:t xml:space="preserve">, </w:t>
      </w:r>
      <w:r w:rsidRPr="00EC5EA4">
        <w:rPr>
          <w:b/>
        </w:rPr>
        <w:t>Human Resources Manager</w:t>
      </w:r>
      <w:r w:rsidR="00D557FD" w:rsidRPr="00EC5EA4">
        <w:rPr>
          <w:b/>
        </w:rPr>
        <w:t>]</w:t>
      </w:r>
      <w:r>
        <w:t>.  The request for assistance will not jeopardize your employment as long as this assistance is sought before work performance has deteriorated or disciplinary problems have begun.  Other treatment programs for drug and alcohol problems may be available through our health insurance coverage.</w:t>
      </w:r>
    </w:p>
    <w:p w14:paraId="4D262AA6" w14:textId="77777777" w:rsidR="00FD6DC7" w:rsidRDefault="00FD6DC7"/>
    <w:p w14:paraId="4C3EEF08" w14:textId="77777777" w:rsidR="00FD6DC7" w:rsidRPr="00EC5EA4" w:rsidRDefault="00FD6DC7">
      <w:pPr>
        <w:ind w:firstLine="720"/>
        <w:rPr>
          <w:b/>
          <w:i/>
        </w:rPr>
      </w:pPr>
      <w:r w:rsidRPr="00EC5EA4">
        <w:rPr>
          <w:b/>
          <w:i/>
        </w:rPr>
        <w:t>NOTE: Use the following paragraph to authorize post-treatment monitoring and testing:</w:t>
      </w:r>
    </w:p>
    <w:p w14:paraId="2564DFBF" w14:textId="77777777" w:rsidR="00FD6DC7" w:rsidRDefault="00FD6DC7">
      <w:pPr>
        <w:ind w:firstLine="720"/>
      </w:pPr>
    </w:p>
    <w:p w14:paraId="29E8740F" w14:textId="77777777" w:rsidR="00FD6DC7" w:rsidRDefault="00FD6DC7">
      <w:r>
        <w:t>As a result of corrective action arising from a drug or alcohol problem, you may be required to participate in a drug or alcohol treatment program.  If so required, you will regularly be evaluated for drug and alcohol use by a professional.  When such an evaluation is scheduled, we will pay the cost.  You may also be required to participate in follow-up care as part of a comprehensive alcohol and drug treatment program.  Depending upon the nature of the conduct that led to your mandated participation in an alcohol and drug treatment program, you may be required to submit to random or unannounced screening for alcohol or drugs for a specified period of time.  You may also be required to meet various performance standards that are imposed as a condition of continuing employment.</w:t>
      </w:r>
    </w:p>
    <w:p w14:paraId="55B93CD6" w14:textId="77777777" w:rsidR="00537BDB" w:rsidRDefault="00537BDB"/>
    <w:p w14:paraId="3E5FD255" w14:textId="77777777" w:rsidR="003A3655" w:rsidRPr="00EC5EA4" w:rsidRDefault="003A3655" w:rsidP="003A3655">
      <w:pPr>
        <w:keepNext/>
        <w:rPr>
          <w:b/>
          <w:i/>
        </w:rPr>
      </w:pPr>
      <w:r>
        <w:tab/>
      </w:r>
      <w:r w:rsidRPr="00EC5EA4">
        <w:rPr>
          <w:b/>
          <w:i/>
        </w:rPr>
        <w:t>NOTE: Use the following paragraph to authorize post-accident testing:</w:t>
      </w:r>
    </w:p>
    <w:p w14:paraId="7D14D2A1" w14:textId="77777777" w:rsidR="003A3655" w:rsidRDefault="003A3655" w:rsidP="003A3655">
      <w:pPr>
        <w:keepNext/>
        <w:rPr>
          <w:i/>
        </w:rPr>
      </w:pPr>
    </w:p>
    <w:p w14:paraId="22E15CD5" w14:textId="77777777" w:rsidR="00FD6DC7" w:rsidRDefault="00FD6DC7" w:rsidP="003A3655">
      <w:pPr>
        <w:keepNext/>
      </w:pPr>
      <w:r>
        <w:t>If you are involved in a job-related accident resulting in property damage in excess of $</w:t>
      </w:r>
      <w:r w:rsidR="00CB250C">
        <w:rPr>
          <w:b/>
        </w:rPr>
        <w:t>[</w:t>
      </w:r>
      <w:r>
        <w:rPr>
          <w:b/>
        </w:rPr>
        <w:t>amount</w:t>
      </w:r>
      <w:r w:rsidR="00CB250C">
        <w:rPr>
          <w:b/>
        </w:rPr>
        <w:t>]</w:t>
      </w:r>
      <w:r>
        <w:t xml:space="preserve">, or physical injury requiring off-site medical attention, you will be required to submit to testing to determine the presence </w:t>
      </w:r>
      <w:r w:rsidR="00CB250C">
        <w:t>or absence of</w:t>
      </w:r>
      <w:r>
        <w:t xml:space="preserve"> </w:t>
      </w:r>
      <w:r w:rsidR="00CB250C">
        <w:t>a controlled substance</w:t>
      </w:r>
      <w:r>
        <w:t xml:space="preserve">.  We may waive the requirement if we </w:t>
      </w:r>
      <w:r w:rsidR="00B23397">
        <w:t xml:space="preserve">do not have a reasonable basis to conduct drug or alcohol testing or, if we </w:t>
      </w:r>
      <w:r>
        <w:t xml:space="preserve">determine, </w:t>
      </w:r>
      <w:r w:rsidR="00B23397">
        <w:t>at</w:t>
      </w:r>
      <w:r>
        <w:t xml:space="preserve"> our discretion, that the accident could not have been caused by </w:t>
      </w:r>
      <w:r w:rsidR="00CB250C">
        <w:t>the use of a controlled substance</w:t>
      </w:r>
      <w:r>
        <w:t>.</w:t>
      </w:r>
    </w:p>
    <w:p w14:paraId="3AB3120C" w14:textId="77777777" w:rsidR="00FD6DC7" w:rsidRDefault="00FD6DC7"/>
    <w:p w14:paraId="02C838D2" w14:textId="77777777" w:rsidR="00FD6DC7" w:rsidRPr="00EC5EA4" w:rsidRDefault="00FD6DC7">
      <w:pPr>
        <w:ind w:left="720"/>
        <w:rPr>
          <w:b/>
          <w:i/>
        </w:rPr>
      </w:pPr>
      <w:r w:rsidRPr="00EC5EA4">
        <w:rPr>
          <w:b/>
          <w:i/>
        </w:rPr>
        <w:t>NOTE: Use the following paragraph to authorize testing based upon</w:t>
      </w:r>
      <w:r w:rsidR="00CB250C">
        <w:rPr>
          <w:b/>
          <w:i/>
        </w:rPr>
        <w:t xml:space="preserve"> transfer</w:t>
      </w:r>
      <w:r w:rsidRPr="00EC5EA4">
        <w:rPr>
          <w:b/>
          <w:i/>
        </w:rPr>
        <w:t>/promotion:</w:t>
      </w:r>
    </w:p>
    <w:p w14:paraId="56387753" w14:textId="77777777" w:rsidR="00FD6DC7" w:rsidRDefault="00FD6DC7">
      <w:pPr>
        <w:ind w:left="720"/>
        <w:rPr>
          <w:i/>
        </w:rPr>
      </w:pPr>
    </w:p>
    <w:p w14:paraId="4F469D58" w14:textId="77777777" w:rsidR="00FD6DC7" w:rsidRDefault="00FD6DC7">
      <w:r>
        <w:t xml:space="preserve">You will be subject to testing upon transfer or promotion </w:t>
      </w:r>
      <w:r w:rsidR="00CB250C">
        <w:t>in</w:t>
      </w:r>
      <w:r>
        <w:t>to another position.</w:t>
      </w:r>
    </w:p>
    <w:p w14:paraId="630F22EA" w14:textId="77777777" w:rsidR="00FD6DC7" w:rsidRDefault="00FD6DC7"/>
    <w:p w14:paraId="56BB6511" w14:textId="77777777" w:rsidR="00FD6DC7" w:rsidRPr="00EC5EA4" w:rsidRDefault="00FD6DC7">
      <w:pPr>
        <w:ind w:firstLine="720"/>
        <w:rPr>
          <w:b/>
          <w:i/>
        </w:rPr>
      </w:pPr>
      <w:r w:rsidRPr="00EC5EA4">
        <w:rPr>
          <w:b/>
          <w:i/>
        </w:rPr>
        <w:t>NOTE: Use the following paragraph to authorize random testing:</w:t>
      </w:r>
    </w:p>
    <w:p w14:paraId="6E2112E4" w14:textId="77777777" w:rsidR="00FD6DC7" w:rsidRDefault="00FD6DC7">
      <w:pPr>
        <w:ind w:firstLine="720"/>
        <w:rPr>
          <w:i/>
        </w:rPr>
      </w:pPr>
    </w:p>
    <w:p w14:paraId="05DEAD3E" w14:textId="77777777" w:rsidR="00FD6DC7" w:rsidRDefault="00FD6DC7">
      <w:r>
        <w:t>You may be required to submit to testing on a random or unannounced basis to determine the presence of, use of, or involvement with drugs or alcohol.  This may include testing by random selection, testing of an entire department or work unit, or testing of specific identified categories of employees as a group.</w:t>
      </w:r>
    </w:p>
    <w:p w14:paraId="4AA8D31A" w14:textId="77777777" w:rsidR="00FD6DC7" w:rsidRDefault="00FD6DC7"/>
    <w:p w14:paraId="49B77366" w14:textId="77777777" w:rsidR="00FD6DC7" w:rsidRPr="00EC5EA4" w:rsidRDefault="00FD6DC7">
      <w:pPr>
        <w:ind w:firstLine="720"/>
        <w:rPr>
          <w:b/>
          <w:i/>
        </w:rPr>
      </w:pPr>
      <w:r w:rsidRPr="00EC5EA4">
        <w:rPr>
          <w:b/>
          <w:i/>
        </w:rPr>
        <w:t>NOTE: Use the following paragraph if you need to test under government regulations:</w:t>
      </w:r>
    </w:p>
    <w:p w14:paraId="1DD2D990" w14:textId="77777777" w:rsidR="00FD6DC7" w:rsidRDefault="00FD6DC7">
      <w:pPr>
        <w:ind w:firstLine="720"/>
        <w:rPr>
          <w:i/>
        </w:rPr>
      </w:pPr>
    </w:p>
    <w:p w14:paraId="3CF1240F" w14:textId="77777777" w:rsidR="00FD6DC7" w:rsidRDefault="00FD6DC7">
      <w:r>
        <w:t xml:space="preserve">We will also conduct testing as required or recommended under the provisions of any state or federal government regulations.  If you are within a regulated group requiring </w:t>
      </w:r>
      <w:r w:rsidR="00D128C9">
        <w:t>testing,</w:t>
      </w:r>
      <w:r>
        <w:t xml:space="preserve"> you will be required to abide by policy as well as any government programs.</w:t>
      </w:r>
    </w:p>
    <w:p w14:paraId="0A011683" w14:textId="77777777" w:rsidR="00FD6DC7" w:rsidRDefault="00FD6DC7"/>
    <w:p w14:paraId="66C968DE" w14:textId="77777777" w:rsidR="00FD6DC7" w:rsidRPr="00EC5EA4" w:rsidRDefault="00FD6DC7">
      <w:pPr>
        <w:ind w:left="720"/>
        <w:rPr>
          <w:b/>
          <w:i/>
        </w:rPr>
      </w:pPr>
      <w:r w:rsidRPr="00EC5EA4">
        <w:rPr>
          <w:b/>
          <w:i/>
        </w:rPr>
        <w:t>NOTE:  Use the following paragraph to provide a right to re-test in the event of a positive test result:</w:t>
      </w:r>
    </w:p>
    <w:p w14:paraId="57C8FF36" w14:textId="77777777" w:rsidR="00FD6DC7" w:rsidRDefault="00FD6DC7">
      <w:pPr>
        <w:ind w:left="720"/>
      </w:pPr>
    </w:p>
    <w:p w14:paraId="54F3B067" w14:textId="77777777" w:rsidR="00FD6DC7" w:rsidRDefault="00FD6DC7">
      <w:r>
        <w:t>When being tested, you may request that any sample be split into two parts, with one part tested and the other retained by the testing laboratory for future re-testing in the event of a positive test result.  If you request a re-test, it will be at your expense and must be conducted by a laboratory that is acceptable to us.  A list of approved laboratories will be provided upon request.</w:t>
      </w:r>
    </w:p>
    <w:p w14:paraId="23C34DF0" w14:textId="77777777" w:rsidR="00FD6DC7" w:rsidRDefault="00FD6DC7">
      <w:pPr>
        <w:rPr>
          <w:i/>
        </w:rPr>
      </w:pPr>
    </w:p>
    <w:p w14:paraId="1691C6F5" w14:textId="77777777" w:rsidR="00FD6DC7" w:rsidRPr="00EC5EA4" w:rsidRDefault="00FD6DC7">
      <w:pPr>
        <w:ind w:left="720"/>
        <w:rPr>
          <w:b/>
          <w:i/>
        </w:rPr>
      </w:pPr>
      <w:r w:rsidRPr="00EC5EA4">
        <w:rPr>
          <w:b/>
          <w:i/>
        </w:rPr>
        <w:t>NOTE:  Use the following paragraph to require employees to report problems with the collection process:</w:t>
      </w:r>
    </w:p>
    <w:p w14:paraId="718A6584" w14:textId="77777777" w:rsidR="00FD6DC7" w:rsidRDefault="00FD6DC7">
      <w:pPr>
        <w:ind w:left="720"/>
      </w:pPr>
    </w:p>
    <w:p w14:paraId="656561DA" w14:textId="77777777" w:rsidR="00FD6DC7" w:rsidRDefault="00FD6DC7">
      <w:r>
        <w:t>If you believe that your specimen was not collected in accordance with established procedures, you must report any deficiencies within 24 hours of the collection.  Deficiencies reported after 24 hours have expired and will not be considered.</w:t>
      </w:r>
    </w:p>
    <w:p w14:paraId="7D67CD6C" w14:textId="77777777" w:rsidR="00AD1AA1" w:rsidRDefault="00FD6DC7" w:rsidP="00AD1AA1">
      <w:pPr>
        <w:pStyle w:val="Heading2"/>
      </w:pPr>
      <w:r>
        <w:br w:type="page"/>
      </w:r>
      <w:bookmarkStart w:id="196" w:name="_Toc165436721"/>
      <w:bookmarkStart w:id="197" w:name="_Toc281386149"/>
      <w:bookmarkStart w:id="198" w:name="_Toc170193903"/>
      <w:r w:rsidR="00AD1AA1">
        <w:lastRenderedPageBreak/>
        <w:t>Workplace Violence</w:t>
      </w:r>
      <w:bookmarkEnd w:id="196"/>
      <w:bookmarkEnd w:id="197"/>
      <w:bookmarkEnd w:id="198"/>
    </w:p>
    <w:p w14:paraId="12409149" w14:textId="77777777" w:rsidR="00AD1AA1" w:rsidRDefault="004D135A" w:rsidP="00AD1AA1">
      <w:r>
        <w:rPr>
          <w:b/>
          <w:noProof/>
        </w:rPr>
        <mc:AlternateContent>
          <mc:Choice Requires="wps">
            <w:drawing>
              <wp:anchor distT="0" distB="0" distL="114300" distR="114300" simplePos="0" relativeHeight="251658245" behindDoc="0" locked="0" layoutInCell="0" allowOverlap="1" wp14:anchorId="0566E2A5" wp14:editId="57118C96">
                <wp:simplePos x="0" y="0"/>
                <wp:positionH relativeFrom="column">
                  <wp:posOffset>73025</wp:posOffset>
                </wp:positionH>
                <wp:positionV relativeFrom="paragraph">
                  <wp:posOffset>-125730</wp:posOffset>
                </wp:positionV>
                <wp:extent cx="6035040" cy="0"/>
                <wp:effectExtent l="9525" t="13335" r="13335" b="5715"/>
                <wp:wrapThrough wrapText="bothSides">
                  <wp:wrapPolygon edited="0">
                    <wp:start x="-1136" y="-2147483648"/>
                    <wp:lineTo x="-1136" y="-2147483648"/>
                    <wp:lineTo x="22736" y="-2147483648"/>
                    <wp:lineTo x="22736" y="-2147483648"/>
                    <wp:lineTo x="-1136" y="-2147483648"/>
                  </wp:wrapPolygon>
                </wp:wrapThrough>
                <wp:docPr id="3"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249077" id="Line 55"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5pt,-9.9pt" to="480.9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" o:allowincell="f">
                <w10:wrap type="through"/>
              </v:line>
            </w:pict>
          </mc:Fallback>
        </mc:AlternateContent>
      </w:r>
      <w:r w:rsidR="00D557FD">
        <w:rPr>
          <w:b/>
        </w:rPr>
        <w:t>[</w:t>
      </w:r>
      <w:r w:rsidR="00AD1AA1">
        <w:rPr>
          <w:b/>
        </w:rPr>
        <w:t>Organization Name</w:t>
      </w:r>
      <w:r w:rsidR="00D557FD">
        <w:rPr>
          <w:b/>
        </w:rPr>
        <w:t>]</w:t>
      </w:r>
      <w:r w:rsidR="00AD1AA1">
        <w:t xml:space="preserve"> recognizes the importance of a safe workplace for employees.  A work environment that is safe and comfortable enhances employee satisfaction with work as well as employee productivity.</w:t>
      </w:r>
    </w:p>
    <w:p w14:paraId="52126A78" w14:textId="77777777" w:rsidR="00AD1AA1" w:rsidRDefault="00AD1AA1" w:rsidP="00AD1AA1"/>
    <w:p w14:paraId="278B6C57" w14:textId="77777777" w:rsidR="00AD1AA1" w:rsidRDefault="00AD1AA1" w:rsidP="00AD1AA1">
      <w:r>
        <w:t xml:space="preserve">To foster a safe workplace, this organization specifically prohibits any employee, </w:t>
      </w:r>
      <w:r w:rsidR="00D557FD">
        <w:t>customer,</w:t>
      </w:r>
      <w:r>
        <w:t xml:space="preserve"> or vendor from bringing any kind of weapon, knife (other than folding pocket-knife)</w:t>
      </w:r>
      <w:r w:rsidR="006B4A06">
        <w:t>,</w:t>
      </w:r>
      <w:r>
        <w:t xml:space="preserve"> or firearm on premises.  If you have a question whether something may be considered a weapon in violation of this policy, you must ask your supervisor prior to bringing the item onto our premises.  Our premises include areas such as personal vehicles parked in our designated parking area.</w:t>
      </w:r>
    </w:p>
    <w:p w14:paraId="2AC80AEA" w14:textId="77777777" w:rsidR="00AD1AA1" w:rsidRDefault="00AD1AA1" w:rsidP="00AD1AA1"/>
    <w:p w14:paraId="57578D85" w14:textId="77777777" w:rsidR="00AD1AA1" w:rsidRDefault="00AD1AA1" w:rsidP="00AD1AA1">
      <w:r>
        <w:t xml:space="preserve">Situations may occur, despite our best efforts to prevent them, which present a risk of harm to employees and others.  All employees have an obligation to report any incidents that pose a risk of harm to employees or others associated with the organization or that threaten the safety, security, or financial interests of the organization.  Employees should make such reports directly to </w:t>
      </w:r>
      <w:r w:rsidR="00D557FD">
        <w:t xml:space="preserve">the </w:t>
      </w:r>
      <w:r w:rsidR="00D557FD">
        <w:rPr>
          <w:b/>
        </w:rPr>
        <w:t>[</w:t>
      </w:r>
      <w:r w:rsidR="00C24D01">
        <w:rPr>
          <w:b/>
        </w:rPr>
        <w:t>D</w:t>
      </w:r>
      <w:r>
        <w:rPr>
          <w:b/>
        </w:rPr>
        <w:t xml:space="preserve">esignated </w:t>
      </w:r>
      <w:r w:rsidR="00C24D01">
        <w:rPr>
          <w:b/>
        </w:rPr>
        <w:t>P</w:t>
      </w:r>
      <w:r>
        <w:rPr>
          <w:b/>
        </w:rPr>
        <w:t>osition</w:t>
      </w:r>
      <w:r w:rsidR="00C24D01">
        <w:rPr>
          <w:b/>
        </w:rPr>
        <w:t>]</w:t>
      </w:r>
      <w:r>
        <w:t>.</w:t>
      </w:r>
    </w:p>
    <w:p w14:paraId="54DD1157" w14:textId="77777777" w:rsidR="00AD1AA1" w:rsidRDefault="00AD1AA1" w:rsidP="00AD1AA1"/>
    <w:p w14:paraId="3FEF1145" w14:textId="77777777" w:rsidR="00AD1AA1" w:rsidRDefault="00AD1AA1" w:rsidP="00AD1AA1">
      <w:r>
        <w:t>All information related to the reports, including the name of the reporting employees, will be kept as confidential as possible under the circumstances.  We will generally notify the reporting employee of action taken in response to the report.</w:t>
      </w:r>
    </w:p>
    <w:p w14:paraId="517655AA" w14:textId="77777777" w:rsidR="00AD1AA1" w:rsidRDefault="00AD1AA1" w:rsidP="00AD1AA1"/>
    <w:p w14:paraId="43C12D2E" w14:textId="77777777" w:rsidR="00AD1AA1" w:rsidRDefault="00AD1AA1" w:rsidP="00AD1AA1">
      <w:r>
        <w:t>We may, out of business necessity, conduct an investigation of a cur</w:t>
      </w:r>
      <w:r w:rsidR="001A3FE7">
        <w:t>rent employee when the employee’</w:t>
      </w:r>
      <w:r>
        <w:t>s behavior raises concerns about work performance, reliability, honesty, or potential threat to the safety of co-workers or others.  An employee investigation may include investigation of criminal records and a search of the organization's property such as desks, work areas, lockers, file cabinets, voice mail systems, and computer systems.</w:t>
      </w:r>
    </w:p>
    <w:p w14:paraId="64EF100E" w14:textId="77777777" w:rsidR="00AD1AA1" w:rsidRDefault="00AD1AA1" w:rsidP="00AD1AA1"/>
    <w:p w14:paraId="4247DAD4" w14:textId="77777777" w:rsidR="00AD1AA1" w:rsidRDefault="00AD1AA1" w:rsidP="00AD1AA1">
      <w:r>
        <w:t xml:space="preserve">If an employee is found to have violated any part of this policy, </w:t>
      </w:r>
      <w:r w:rsidR="00482877">
        <w:t>corrective</w:t>
      </w:r>
      <w:r>
        <w:t xml:space="preserve"> action up to and including termination may occur.</w:t>
      </w:r>
      <w:r>
        <w:br w:type="page"/>
      </w:r>
    </w:p>
    <w:p w14:paraId="5166B07B" w14:textId="01527579" w:rsidR="00F31947" w:rsidRPr="00EC5EA4" w:rsidRDefault="00F31947">
      <w:pPr>
        <w:ind w:left="720"/>
        <w:rPr>
          <w:b/>
          <w:i/>
        </w:rPr>
      </w:pPr>
    </w:p>
    <w:p w14:paraId="6B8D4256" w14:textId="3246B66B" w:rsidR="00F31947" w:rsidRPr="00F31947" w:rsidRDefault="00F31947" w:rsidP="00F31947">
      <w:pPr>
        <w:pStyle w:val="Heading2"/>
        <w:pBdr>
          <w:bottom w:val="single" w:sz="4" w:space="1" w:color="auto"/>
        </w:pBdr>
      </w:pPr>
      <w:bookmarkStart w:id="199" w:name="_Toc170193904"/>
      <w:r w:rsidRPr="00F31947">
        <w:t>Emergency Preparedness</w:t>
      </w:r>
      <w:bookmarkEnd w:id="199"/>
    </w:p>
    <w:p w14:paraId="2536CD69" w14:textId="77777777" w:rsidR="00F31947" w:rsidRPr="00D62E77" w:rsidRDefault="00C24D01" w:rsidP="00F31947">
      <w:pPr>
        <w:pStyle w:val="NormalWeb"/>
      </w:pPr>
      <w:r>
        <w:rPr>
          <w:b/>
        </w:rPr>
        <w:t>[</w:t>
      </w:r>
      <w:r w:rsidR="00F31947">
        <w:rPr>
          <w:b/>
        </w:rPr>
        <w:t>Organization Name</w:t>
      </w:r>
      <w:r>
        <w:rPr>
          <w:b/>
        </w:rPr>
        <w:t>]</w:t>
      </w:r>
      <w:r w:rsidR="00F31947" w:rsidRPr="00D62E77">
        <w:t xml:space="preserve"> may be subject to major disruptions as a result of occurrences beyond the control of the </w:t>
      </w:r>
      <w:r w:rsidR="00F31947">
        <w:t xml:space="preserve">organization.  </w:t>
      </w:r>
      <w:r w:rsidR="00F31947" w:rsidRPr="00D62E77">
        <w:t xml:space="preserve">All </w:t>
      </w:r>
      <w:r w:rsidR="00F31947">
        <w:t>employees</w:t>
      </w:r>
      <w:r w:rsidR="00F31947" w:rsidRPr="00D62E77">
        <w:t xml:space="preserve"> should exercise good judgment in responding to these events as the situation necessitates. </w:t>
      </w:r>
      <w:r w:rsidR="00F67B38">
        <w:t xml:space="preserve"> </w:t>
      </w:r>
      <w:r>
        <w:rPr>
          <w:b/>
        </w:rPr>
        <w:t>[</w:t>
      </w:r>
      <w:r w:rsidR="00F67B38">
        <w:rPr>
          <w:b/>
        </w:rPr>
        <w:t>Organization Name</w:t>
      </w:r>
      <w:r>
        <w:rPr>
          <w:b/>
        </w:rPr>
        <w:t>]</w:t>
      </w:r>
      <w:r w:rsidR="00F31947">
        <w:t xml:space="preserve"> </w:t>
      </w:r>
      <w:r w:rsidR="00F31947" w:rsidRPr="00D62E77">
        <w:t xml:space="preserve">will try to provide emergency and limited services during periods of disruptions. </w:t>
      </w:r>
      <w:r w:rsidR="00F67B38">
        <w:t xml:space="preserve"> </w:t>
      </w:r>
      <w:r w:rsidR="00F31947" w:rsidRPr="00D62E77">
        <w:t xml:space="preserve">The </w:t>
      </w:r>
      <w:r>
        <w:rPr>
          <w:b/>
        </w:rPr>
        <w:t>[</w:t>
      </w:r>
      <w:r w:rsidR="00F31947" w:rsidRPr="00F67B38">
        <w:rPr>
          <w:b/>
        </w:rPr>
        <w:t>President</w:t>
      </w:r>
      <w:r>
        <w:rPr>
          <w:b/>
        </w:rPr>
        <w:t>, D</w:t>
      </w:r>
      <w:r w:rsidR="00F31947" w:rsidRPr="00F67B38">
        <w:rPr>
          <w:b/>
        </w:rPr>
        <w:t xml:space="preserve">esignated </w:t>
      </w:r>
      <w:r>
        <w:rPr>
          <w:b/>
        </w:rPr>
        <w:t>Position]</w:t>
      </w:r>
      <w:r w:rsidR="00F31947" w:rsidRPr="00D62E77">
        <w:t xml:space="preserve"> shall make the determination to close the </w:t>
      </w:r>
      <w:r w:rsidR="00F67B38">
        <w:t>organization</w:t>
      </w:r>
      <w:r w:rsidR="00F31947" w:rsidRPr="00D62E77">
        <w:t>, suspend</w:t>
      </w:r>
      <w:r w:rsidR="00F31947">
        <w:t xml:space="preserve"> activities</w:t>
      </w:r>
      <w:r w:rsidR="00F31947" w:rsidRPr="00D62E77">
        <w:t>,</w:t>
      </w:r>
      <w:r w:rsidR="00F31947">
        <w:t xml:space="preserve"> </w:t>
      </w:r>
      <w:r w:rsidR="00F31947" w:rsidRPr="00D62E77">
        <w:t xml:space="preserve">or make the </w:t>
      </w:r>
      <w:r w:rsidR="00F67B38">
        <w:t>organization</w:t>
      </w:r>
      <w:r w:rsidR="00F31947" w:rsidRPr="00D62E77">
        <w:t xml:space="preserve"> available for community support.</w:t>
      </w:r>
    </w:p>
    <w:p w14:paraId="42730BD6" w14:textId="77777777" w:rsidR="00F31947" w:rsidRPr="00F67B38" w:rsidRDefault="00F31947" w:rsidP="00F31947">
      <w:pPr>
        <w:pStyle w:val="NormalWeb"/>
        <w:rPr>
          <w:b/>
        </w:rPr>
      </w:pPr>
      <w:r w:rsidRPr="00D62E77">
        <w:t>In the event of potential or actual disruptions</w:t>
      </w:r>
      <w:r w:rsidR="00F67B38">
        <w:t xml:space="preserve"> that</w:t>
      </w:r>
      <w:r w:rsidRPr="00D62E77">
        <w:t xml:space="preserve"> may be weather-related or a result of a catastrophic event such as </w:t>
      </w:r>
      <w:r>
        <w:t xml:space="preserve">an earthquake, </w:t>
      </w:r>
      <w:r w:rsidRPr="00D62E77">
        <w:t>fire</w:t>
      </w:r>
      <w:r w:rsidR="00F67B38">
        <w:t>,</w:t>
      </w:r>
      <w:r w:rsidRPr="00D62E77">
        <w:t xml:space="preserve"> explosion, </w:t>
      </w:r>
      <w:r w:rsidR="00E86301">
        <w:t>or public health em</w:t>
      </w:r>
      <w:r w:rsidR="009C05E8">
        <w:t xml:space="preserve">ergency, </w:t>
      </w:r>
      <w:r w:rsidRPr="00D62E77">
        <w:t xml:space="preserve">contact </w:t>
      </w:r>
      <w:r w:rsidR="005E5B0B">
        <w:t xml:space="preserve">the </w:t>
      </w:r>
      <w:r w:rsidR="00C24D01">
        <w:rPr>
          <w:b/>
        </w:rPr>
        <w:t>[D</w:t>
      </w:r>
      <w:r w:rsidRPr="00F67B38">
        <w:rPr>
          <w:b/>
        </w:rPr>
        <w:t xml:space="preserve">esignated </w:t>
      </w:r>
      <w:r w:rsidR="00C24D01">
        <w:rPr>
          <w:b/>
        </w:rPr>
        <w:t>D</w:t>
      </w:r>
      <w:r w:rsidRPr="00F67B38">
        <w:rPr>
          <w:b/>
        </w:rPr>
        <w:t xml:space="preserve">epartment or </w:t>
      </w:r>
      <w:r w:rsidR="00C24D01">
        <w:rPr>
          <w:b/>
        </w:rPr>
        <w:t>Position]</w:t>
      </w:r>
      <w:r w:rsidRPr="00F67B38">
        <w:rPr>
          <w:b/>
        </w:rPr>
        <w:t xml:space="preserve">.  </w:t>
      </w:r>
    </w:p>
    <w:p w14:paraId="5299F0A6" w14:textId="77777777" w:rsidR="00F31947" w:rsidRPr="00D62E77" w:rsidRDefault="00F31947" w:rsidP="00F31947">
      <w:pPr>
        <w:pStyle w:val="NormalWeb"/>
        <w:spacing w:before="0" w:beforeAutospacing="0" w:after="0" w:afterAutospacing="0"/>
      </w:pPr>
      <w:r>
        <w:t xml:space="preserve">Compensation of employees will be determined in accordance with all applicable regulations when </w:t>
      </w:r>
      <w:r w:rsidRPr="00D62E77">
        <w:t xml:space="preserve">individual facilities or activities are closed as a result of emergency conditions. </w:t>
      </w:r>
      <w:r w:rsidR="009C05E8">
        <w:t xml:space="preserve">Employees not compensated during an emergency-related closure may be able to use available </w:t>
      </w:r>
      <w:r w:rsidR="005E5B0B">
        <w:rPr>
          <w:b/>
        </w:rPr>
        <w:t>[</w:t>
      </w:r>
      <w:r w:rsidR="009C05E8" w:rsidRPr="00EC5EA4">
        <w:rPr>
          <w:b/>
        </w:rPr>
        <w:t>PTO, sick time, vacation</w:t>
      </w:r>
      <w:r w:rsidR="005E5B0B">
        <w:rPr>
          <w:b/>
        </w:rPr>
        <w:t>]</w:t>
      </w:r>
      <w:r w:rsidR="009C05E8">
        <w:t xml:space="preserve">. </w:t>
      </w:r>
    </w:p>
    <w:p w14:paraId="76B1FD53" w14:textId="77777777" w:rsidR="00F31947" w:rsidRDefault="00F31947" w:rsidP="00F31947"/>
    <w:p w14:paraId="25503E02" w14:textId="77777777" w:rsidR="00F31947" w:rsidRPr="00D62E77" w:rsidRDefault="00F31947" w:rsidP="00F31947">
      <w:r>
        <w:t xml:space="preserve">Should a threat to company property or </w:t>
      </w:r>
      <w:r w:rsidR="00F53756">
        <w:t xml:space="preserve">an </w:t>
      </w:r>
      <w:r>
        <w:t xml:space="preserve">employee be received, it </w:t>
      </w:r>
      <w:r w:rsidR="00F53756">
        <w:t>should</w:t>
      </w:r>
      <w:r>
        <w:t xml:space="preserve"> be reported immediately to </w:t>
      </w:r>
      <w:r w:rsidR="005E5B0B">
        <w:t xml:space="preserve">the </w:t>
      </w:r>
      <w:r w:rsidR="005E5B0B">
        <w:rPr>
          <w:b/>
        </w:rPr>
        <w:t>[D</w:t>
      </w:r>
      <w:r w:rsidR="00F67B38">
        <w:rPr>
          <w:b/>
        </w:rPr>
        <w:t xml:space="preserve">esignated </w:t>
      </w:r>
      <w:r w:rsidR="005E5B0B">
        <w:rPr>
          <w:b/>
        </w:rPr>
        <w:t>P</w:t>
      </w:r>
      <w:r w:rsidR="00F67B38">
        <w:rPr>
          <w:b/>
        </w:rPr>
        <w:t>osition</w:t>
      </w:r>
      <w:r w:rsidR="005E5B0B">
        <w:rPr>
          <w:b/>
        </w:rPr>
        <w:t>]</w:t>
      </w:r>
      <w:r w:rsidR="00F67B38" w:rsidRPr="00EC5EA4">
        <w:t>.</w:t>
      </w:r>
      <w:r>
        <w:t xml:space="preserve">  </w:t>
      </w:r>
    </w:p>
    <w:p w14:paraId="12679916" w14:textId="77777777" w:rsidR="00FD6DC7" w:rsidRPr="00EC5EA4" w:rsidRDefault="00FD6DC7">
      <w:pPr>
        <w:ind w:left="720"/>
        <w:sectPr w:rsidR="00FD6DC7" w:rsidRPr="00EC5EA4">
          <w:pgSz w:w="12240" w:h="15840" w:code="1"/>
          <w:pgMar w:top="720" w:right="1325" w:bottom="720" w:left="1325" w:header="720" w:footer="533" w:gutter="0"/>
          <w:cols w:space="720"/>
        </w:sectPr>
      </w:pPr>
    </w:p>
    <w:p w14:paraId="2B68A9F9" w14:textId="77777777" w:rsidR="00FD6DC7" w:rsidRDefault="00FD6DC7">
      <w:pPr>
        <w:pStyle w:val="Heading1"/>
        <w:sectPr w:rsidR="00FD6DC7">
          <w:pgSz w:w="12240" w:h="15840" w:code="1"/>
          <w:pgMar w:top="5760" w:right="1325" w:bottom="720" w:left="1325" w:header="720" w:footer="533" w:gutter="0"/>
          <w:cols w:space="720"/>
        </w:sectPr>
      </w:pPr>
      <w:bookmarkStart w:id="200" w:name="_Toc170193905"/>
      <w:r>
        <w:lastRenderedPageBreak/>
        <w:t>Employment Separation</w:t>
      </w:r>
      <w:bookmarkEnd w:id="200"/>
      <w:r>
        <w:t xml:space="preserve"> </w:t>
      </w:r>
    </w:p>
    <w:bookmarkStart w:id="201" w:name="_Toc170193906"/>
    <w:p w14:paraId="694D8C26" w14:textId="77777777" w:rsidR="00FD6DC7" w:rsidRDefault="004D135A">
      <w:pPr>
        <w:pStyle w:val="Heading2"/>
      </w:pPr>
      <w:r>
        <w:rPr>
          <w:noProof/>
        </w:rPr>
        <w:lastRenderedPageBreak/>
        <mc:AlternateContent>
          <mc:Choice Requires="wps">
            <w:drawing>
              <wp:anchor distT="0" distB="0" distL="114300" distR="114300" simplePos="0" relativeHeight="251658242" behindDoc="0" locked="0" layoutInCell="0" allowOverlap="1" wp14:anchorId="574B3C9E" wp14:editId="7C616957">
                <wp:simplePos x="0" y="0"/>
                <wp:positionH relativeFrom="column">
                  <wp:posOffset>-18415</wp:posOffset>
                </wp:positionH>
                <wp:positionV relativeFrom="paragraph">
                  <wp:posOffset>365760</wp:posOffset>
                </wp:positionV>
                <wp:extent cx="6126480" cy="0"/>
                <wp:effectExtent l="13335" t="13335" r="13335" b="5715"/>
                <wp:wrapThrough wrapText="bothSides">
                  <wp:wrapPolygon edited="0">
                    <wp:start x="-34" y="-2147483648"/>
                    <wp:lineTo x="-34" y="-2147483648"/>
                    <wp:lineTo x="21634" y="-2147483648"/>
                    <wp:lineTo x="21634" y="-2147483648"/>
                    <wp:lineTo x="-34" y="-2147483648"/>
                  </wp:wrapPolygon>
                </wp:wrapThrough>
                <wp:docPr id="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85C72" id="Line 44"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28.8pt" to="480.9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" o:allowincell="f">
                <w10:wrap type="through"/>
              </v:line>
            </w:pict>
          </mc:Fallback>
        </mc:AlternateContent>
      </w:r>
      <w:r w:rsidR="00FD6DC7">
        <w:t>Separation from Employment</w:t>
      </w:r>
      <w:bookmarkEnd w:id="201"/>
    </w:p>
    <w:p w14:paraId="5F066DB6" w14:textId="77777777" w:rsidR="00FD6DC7" w:rsidRDefault="00FD6DC7">
      <w:r>
        <w:t xml:space="preserve">Separation from employment with </w:t>
      </w:r>
      <w:r>
        <w:rPr>
          <w:b/>
        </w:rPr>
        <w:t>(Organization Name)</w:t>
      </w:r>
      <w:r>
        <w:t xml:space="preserve"> occurs when you voluntarily resign, are laid off</w:t>
      </w:r>
      <w:r w:rsidR="00464ED2">
        <w:t>,</w:t>
      </w:r>
      <w:r>
        <w:t xml:space="preserve"> or </w:t>
      </w:r>
      <w:r w:rsidR="00464ED2">
        <w:t xml:space="preserve">are </w:t>
      </w:r>
      <w:r>
        <w:t>discharged by the organization.</w:t>
      </w:r>
    </w:p>
    <w:p w14:paraId="14ABCC24" w14:textId="77777777" w:rsidR="00FD6DC7" w:rsidRDefault="00FD6DC7">
      <w:pPr>
        <w:pStyle w:val="Heading3"/>
      </w:pPr>
      <w:bookmarkStart w:id="202" w:name="_Toc170193907"/>
      <w:r>
        <w:t>Resignation</w:t>
      </w:r>
      <w:bookmarkEnd w:id="202"/>
    </w:p>
    <w:p w14:paraId="1DC33F92" w14:textId="77777777" w:rsidR="00FD6DC7" w:rsidRDefault="00FD6DC7">
      <w:r>
        <w:t>Employment with us is “at-will</w:t>
      </w:r>
      <w:r w:rsidR="003220E2">
        <w:t>,</w:t>
      </w:r>
      <w:r>
        <w:t xml:space="preserve">” which means you are free to resign at any time, with or without </w:t>
      </w:r>
      <w:r w:rsidR="00464ED2">
        <w:t xml:space="preserve">cause or </w:t>
      </w:r>
      <w:r>
        <w:t>notice.  However, in order to achieve an orderly transition, we would appreciate receiving notification of</w:t>
      </w:r>
      <w:r w:rsidR="00464ED2">
        <w:t xml:space="preserve"> your</w:t>
      </w:r>
      <w:r>
        <w:t xml:space="preserve"> resign</w:t>
      </w:r>
      <w:r w:rsidR="00464ED2">
        <w:t>ation</w:t>
      </w:r>
      <w:r>
        <w:t xml:space="preserve"> at least </w:t>
      </w:r>
      <w:r w:rsidR="00464ED2" w:rsidRPr="00EC5EA4">
        <w:rPr>
          <w:b/>
        </w:rPr>
        <w:t>(10, 5</w:t>
      </w:r>
      <w:r w:rsidR="00F26604" w:rsidRPr="00EC5EA4">
        <w:rPr>
          <w:b/>
        </w:rPr>
        <w:t>)</w:t>
      </w:r>
      <w:r>
        <w:t xml:space="preserve"> working days before </w:t>
      </w:r>
      <w:r w:rsidR="00464ED2">
        <w:t xml:space="preserve">the intended date of </w:t>
      </w:r>
      <w:r>
        <w:t>departure</w:t>
      </w:r>
      <w:r w:rsidR="00464ED2">
        <w:t>. For supervisors and management-level personnel, at least</w:t>
      </w:r>
      <w:r>
        <w:t xml:space="preserve"> </w:t>
      </w:r>
      <w:r w:rsidR="00F26604" w:rsidRPr="00EC5EA4">
        <w:rPr>
          <w:b/>
        </w:rPr>
        <w:t>(</w:t>
      </w:r>
      <w:r w:rsidRPr="00EC5EA4">
        <w:rPr>
          <w:b/>
        </w:rPr>
        <w:t>30</w:t>
      </w:r>
      <w:r w:rsidR="00F26604" w:rsidRPr="00EC5EA4">
        <w:rPr>
          <w:b/>
        </w:rPr>
        <w:t>)</w:t>
      </w:r>
      <w:r>
        <w:t xml:space="preserve"> days</w:t>
      </w:r>
      <w:r w:rsidR="00464ED2">
        <w:t>’</w:t>
      </w:r>
      <w:r>
        <w:t xml:space="preserve"> </w:t>
      </w:r>
      <w:r w:rsidR="00464ED2">
        <w:t xml:space="preserve">notice of </w:t>
      </w:r>
      <w:r w:rsidR="00AA5B16">
        <w:t xml:space="preserve">a </w:t>
      </w:r>
      <w:r w:rsidR="00464ED2">
        <w:t>resign</w:t>
      </w:r>
      <w:r w:rsidR="00AA5B16">
        <w:t>ation</w:t>
      </w:r>
      <w:r w:rsidR="00464ED2">
        <w:t xml:space="preserve"> is required</w:t>
      </w:r>
      <w:r>
        <w:t>.</w:t>
      </w:r>
    </w:p>
    <w:p w14:paraId="666A8A3F" w14:textId="77777777" w:rsidR="00D801BF" w:rsidRPr="001F2032" w:rsidRDefault="00D801BF" w:rsidP="00D801BF">
      <w:pPr>
        <w:pStyle w:val="Heading3"/>
        <w:rPr>
          <w:iCs/>
        </w:rPr>
      </w:pPr>
      <w:bookmarkStart w:id="203" w:name="_Toc170193908"/>
      <w:r w:rsidRPr="001F2032">
        <w:rPr>
          <w:iCs/>
        </w:rPr>
        <w:t>Job Abandonment</w:t>
      </w:r>
      <w:bookmarkEnd w:id="203"/>
    </w:p>
    <w:p w14:paraId="2046744C" w14:textId="77777777" w:rsidR="00D801BF" w:rsidRPr="004F3DDC" w:rsidRDefault="00D801BF" w:rsidP="00D801BF">
      <w:pPr>
        <w:rPr>
          <w:b/>
          <w:szCs w:val="24"/>
        </w:rPr>
      </w:pPr>
      <w:r w:rsidRPr="006D3B1E">
        <w:rPr>
          <w:szCs w:val="24"/>
        </w:rPr>
        <w:t>To maintain a safe and productive work environment,</w:t>
      </w:r>
      <w:r w:rsidR="00AB4C06">
        <w:rPr>
          <w:szCs w:val="24"/>
        </w:rPr>
        <w:t xml:space="preserve"> employees are</w:t>
      </w:r>
      <w:r w:rsidRPr="006D3B1E">
        <w:rPr>
          <w:szCs w:val="24"/>
        </w:rPr>
        <w:t xml:space="preserve"> expect</w:t>
      </w:r>
      <w:r w:rsidR="00AB4C06">
        <w:rPr>
          <w:szCs w:val="24"/>
        </w:rPr>
        <w:t>ed</w:t>
      </w:r>
      <w:r w:rsidRPr="006D3B1E">
        <w:rPr>
          <w:szCs w:val="24"/>
        </w:rPr>
        <w:t xml:space="preserve"> to be reliable in reporting for scheduled work.  Absenteeism and tardiness place a burden on other employees and on the</w:t>
      </w:r>
      <w:r w:rsidR="00AB4C06">
        <w:rPr>
          <w:szCs w:val="24"/>
        </w:rPr>
        <w:t xml:space="preserve"> organization</w:t>
      </w:r>
      <w:r w:rsidR="00894AB5">
        <w:rPr>
          <w:szCs w:val="24"/>
        </w:rPr>
        <w:t>; p</w:t>
      </w:r>
      <w:r w:rsidRPr="006D3B1E">
        <w:rPr>
          <w:szCs w:val="24"/>
        </w:rPr>
        <w:t xml:space="preserve">oor attendance and excessive tardiness are disruptive.  Either may lead to </w:t>
      </w:r>
      <w:r w:rsidR="005D2AC8">
        <w:rPr>
          <w:szCs w:val="24"/>
        </w:rPr>
        <w:t>corrective</w:t>
      </w:r>
      <w:r w:rsidRPr="006D3B1E">
        <w:rPr>
          <w:szCs w:val="24"/>
        </w:rPr>
        <w:t xml:space="preserve"> action, up to and including termination of employment.  </w:t>
      </w:r>
      <w:r w:rsidRPr="004F3DDC">
        <w:rPr>
          <w:b/>
          <w:szCs w:val="24"/>
        </w:rPr>
        <w:t xml:space="preserve">If an employee fails to call in or show up for work, </w:t>
      </w:r>
      <w:r w:rsidR="00AA5B16">
        <w:rPr>
          <w:b/>
          <w:szCs w:val="24"/>
        </w:rPr>
        <w:t xml:space="preserve">job abandonment </w:t>
      </w:r>
      <w:r w:rsidR="003220E2">
        <w:rPr>
          <w:b/>
          <w:szCs w:val="24"/>
        </w:rPr>
        <w:t>and</w:t>
      </w:r>
      <w:r w:rsidR="00AA5B16">
        <w:rPr>
          <w:b/>
          <w:szCs w:val="24"/>
        </w:rPr>
        <w:t xml:space="preserve"> </w:t>
      </w:r>
      <w:r w:rsidR="003220E2">
        <w:rPr>
          <w:b/>
          <w:szCs w:val="24"/>
        </w:rPr>
        <w:t>voluntary resign</w:t>
      </w:r>
      <w:r w:rsidR="00AA5B16">
        <w:rPr>
          <w:b/>
          <w:szCs w:val="24"/>
        </w:rPr>
        <w:t>ation will be assumed</w:t>
      </w:r>
      <w:r w:rsidR="003220E2">
        <w:rPr>
          <w:b/>
          <w:szCs w:val="24"/>
        </w:rPr>
        <w:t xml:space="preserve"> </w:t>
      </w:r>
      <w:r w:rsidR="003220E2" w:rsidRPr="004F3DDC">
        <w:rPr>
          <w:b/>
          <w:szCs w:val="24"/>
        </w:rPr>
        <w:t xml:space="preserve">after the third </w:t>
      </w:r>
      <w:r w:rsidR="003220E2">
        <w:rPr>
          <w:b/>
          <w:szCs w:val="24"/>
        </w:rPr>
        <w:t>day of absence.</w:t>
      </w:r>
    </w:p>
    <w:p w14:paraId="49E8402E" w14:textId="77777777" w:rsidR="00FD6DC7" w:rsidRDefault="00D801BF">
      <w:pPr>
        <w:pStyle w:val="Heading3"/>
      </w:pPr>
      <w:bookmarkStart w:id="204" w:name="_Toc170193909"/>
      <w:r>
        <w:t>J</w:t>
      </w:r>
      <w:r w:rsidR="00FD6DC7">
        <w:t>ob Elimination, Reduction in Work Hours</w:t>
      </w:r>
      <w:bookmarkEnd w:id="204"/>
    </w:p>
    <w:p w14:paraId="6DF303DE" w14:textId="77777777" w:rsidR="00FD6DC7" w:rsidRDefault="00FD6DC7">
      <w:r>
        <w:t>Our desire is to avoid circumstances that require a reduction in hours or staff, but we also recognize that situations may arise where such reduction</w:t>
      </w:r>
      <w:r w:rsidR="00793447">
        <w:t>s are</w:t>
      </w:r>
      <w:r>
        <w:t xml:space="preserve"> necessary.  Depending upon the circumstances, we may respond in a variety of ways, including offering a voluntary reduction in hours or days of work, reducing your work hours or days of work, reducing the workforce, or reducing expenses by other means.  Among the factors we will consider in selecting employees for any reduced hours or reduction in force are:</w:t>
      </w:r>
    </w:p>
    <w:p w14:paraId="1EE84FB7" w14:textId="77777777" w:rsidR="00FD6DC7" w:rsidRDefault="00FD6DC7">
      <w:pPr>
        <w:pStyle w:val="Header"/>
        <w:tabs>
          <w:tab w:val="clear" w:pos="4320"/>
          <w:tab w:val="clear" w:pos="8640"/>
        </w:tabs>
      </w:pPr>
    </w:p>
    <w:p w14:paraId="5146E0E4" w14:textId="77777777" w:rsidR="00FD6DC7" w:rsidRDefault="00FD6DC7" w:rsidP="007044B0">
      <w:pPr>
        <w:numPr>
          <w:ilvl w:val="0"/>
          <w:numId w:val="18"/>
        </w:numPr>
        <w:tabs>
          <w:tab w:val="clear" w:pos="360"/>
          <w:tab w:val="num" w:pos="720"/>
        </w:tabs>
        <w:ind w:left="720"/>
      </w:pPr>
      <w:r>
        <w:t>Your department, location, or job;</w:t>
      </w:r>
    </w:p>
    <w:p w14:paraId="272E7A9F" w14:textId="77777777" w:rsidR="00FD6DC7" w:rsidRDefault="00FD6DC7" w:rsidP="007044B0">
      <w:pPr>
        <w:numPr>
          <w:ilvl w:val="0"/>
          <w:numId w:val="18"/>
        </w:numPr>
        <w:tabs>
          <w:tab w:val="clear" w:pos="360"/>
          <w:tab w:val="num" w:pos="720"/>
        </w:tabs>
        <w:ind w:left="720"/>
      </w:pPr>
      <w:r>
        <w:t>Your job knowledge, skills, and ability to do the required work;</w:t>
      </w:r>
    </w:p>
    <w:p w14:paraId="3D22FFE7" w14:textId="77777777" w:rsidR="00FD6DC7" w:rsidRDefault="00FD6DC7" w:rsidP="007044B0">
      <w:pPr>
        <w:numPr>
          <w:ilvl w:val="0"/>
          <w:numId w:val="18"/>
        </w:numPr>
        <w:tabs>
          <w:tab w:val="clear" w:pos="360"/>
          <w:tab w:val="num" w:pos="720"/>
        </w:tabs>
        <w:ind w:left="720"/>
      </w:pPr>
      <w:r>
        <w:t>Your performance, attendance, and safety and corrective action history and records;</w:t>
      </w:r>
    </w:p>
    <w:p w14:paraId="02C0081B" w14:textId="77777777" w:rsidR="00FD6DC7" w:rsidRDefault="00FD6DC7" w:rsidP="007044B0">
      <w:pPr>
        <w:numPr>
          <w:ilvl w:val="0"/>
          <w:numId w:val="18"/>
        </w:numPr>
        <w:tabs>
          <w:tab w:val="clear" w:pos="360"/>
          <w:tab w:val="num" w:pos="720"/>
        </w:tabs>
        <w:ind w:left="720"/>
      </w:pPr>
      <w:r>
        <w:t>Your possession of licenses, registrations, and certifications required by the job;</w:t>
      </w:r>
    </w:p>
    <w:p w14:paraId="1C03965A" w14:textId="77777777" w:rsidR="00FD6DC7" w:rsidRDefault="00FD6DC7" w:rsidP="007044B0">
      <w:pPr>
        <w:numPr>
          <w:ilvl w:val="0"/>
          <w:numId w:val="18"/>
        </w:numPr>
        <w:tabs>
          <w:tab w:val="clear" w:pos="360"/>
          <w:tab w:val="num" w:pos="720"/>
        </w:tabs>
        <w:ind w:left="720"/>
      </w:pPr>
      <w:r>
        <w:t>Your creativity and teamwork skills, if required for the job;</w:t>
      </w:r>
    </w:p>
    <w:p w14:paraId="50ABCA6C" w14:textId="77777777" w:rsidR="00FD6DC7" w:rsidRDefault="00FD6DC7" w:rsidP="007044B0">
      <w:pPr>
        <w:numPr>
          <w:ilvl w:val="0"/>
          <w:numId w:val="18"/>
        </w:numPr>
        <w:tabs>
          <w:tab w:val="clear" w:pos="360"/>
          <w:tab w:val="num" w:pos="720"/>
        </w:tabs>
        <w:ind w:left="720"/>
      </w:pPr>
      <w:r>
        <w:t>Your demonstrated willingness to go the extra mile for the organization, co-workers, and customers; and,</w:t>
      </w:r>
    </w:p>
    <w:p w14:paraId="698165E7" w14:textId="77777777" w:rsidR="00FD6DC7" w:rsidRDefault="00FD6DC7" w:rsidP="007044B0">
      <w:pPr>
        <w:numPr>
          <w:ilvl w:val="0"/>
          <w:numId w:val="18"/>
        </w:numPr>
        <w:tabs>
          <w:tab w:val="clear" w:pos="360"/>
          <w:tab w:val="num" w:pos="720"/>
        </w:tabs>
        <w:ind w:left="720"/>
      </w:pPr>
      <w:r>
        <w:t>The efficiency of our operation.</w:t>
      </w:r>
    </w:p>
    <w:p w14:paraId="242F3280" w14:textId="77777777" w:rsidR="00FD6DC7" w:rsidRDefault="00FD6DC7"/>
    <w:p w14:paraId="41B11B56" w14:textId="77777777" w:rsidR="00FD6DC7" w:rsidRDefault="00FD6DC7">
      <w:r>
        <w:t xml:space="preserve">Evaluation of these factors is at our discretion.  When we conclude that all the factors are substantially equal, we will reduce the hours of or lay off the employee with the </w:t>
      </w:r>
      <w:r w:rsidR="00C66A4D">
        <w:t>shortest</w:t>
      </w:r>
      <w:r>
        <w:t xml:space="preserve"> </w:t>
      </w:r>
      <w:r w:rsidR="00C66A4D">
        <w:t>term</w:t>
      </w:r>
      <w:r>
        <w:t xml:space="preserve"> of service.  </w:t>
      </w:r>
      <w:r w:rsidR="00C66A4D">
        <w:t>An</w:t>
      </w:r>
      <w:r>
        <w:t xml:space="preserve"> immediate supervisor/manager will personally notify employees of a layoff.  After explaining the layoff procedure, you will be given a letter describing the conditions of the layoff, such as the effects on benefits, the possibility of reemployment, procedures, and any outplacement services.  </w:t>
      </w:r>
    </w:p>
    <w:p w14:paraId="42728CFB" w14:textId="77777777" w:rsidR="00E81B61" w:rsidRDefault="00E81B61"/>
    <w:p w14:paraId="3F9751C0" w14:textId="77777777" w:rsidR="00FD6DC7" w:rsidRPr="00EC5EA4" w:rsidRDefault="00FD6DC7">
      <w:pPr>
        <w:ind w:left="720"/>
        <w:rPr>
          <w:b/>
          <w:i/>
        </w:rPr>
      </w:pPr>
      <w:r w:rsidRPr="00EC5EA4">
        <w:rPr>
          <w:b/>
          <w:i/>
        </w:rPr>
        <w:t>NOTE:  This language should be written to reflect requirements of any relevant union contracts.</w:t>
      </w:r>
    </w:p>
    <w:p w14:paraId="2B28010D" w14:textId="77777777" w:rsidR="00FD6DC7" w:rsidRDefault="00FD6DC7"/>
    <w:p w14:paraId="38BD2272" w14:textId="77777777" w:rsidR="00FD6DC7" w:rsidRDefault="00FD6DC7">
      <w:r>
        <w:t>If practicable at the time of layoff</w:t>
      </w:r>
      <w:r w:rsidR="00E81B61">
        <w:t xml:space="preserve"> or upon an employee being placed in an inactive status</w:t>
      </w:r>
      <w:r>
        <w:t xml:space="preserve">, we </w:t>
      </w:r>
      <w:r w:rsidR="009972A1">
        <w:t>may</w:t>
      </w:r>
      <w:r>
        <w:t xml:space="preserve"> provide limited re-employment rights for a period of </w:t>
      </w:r>
      <w:r w:rsidR="005E5B0B" w:rsidRPr="00EC5EA4">
        <w:rPr>
          <w:b/>
        </w:rPr>
        <w:t>[</w:t>
      </w:r>
      <w:r w:rsidRPr="00EC5EA4">
        <w:rPr>
          <w:b/>
        </w:rPr>
        <w:t xml:space="preserve">eight </w:t>
      </w:r>
      <w:r w:rsidR="005E5B0B">
        <w:rPr>
          <w:b/>
        </w:rPr>
        <w:t xml:space="preserve">(8) </w:t>
      </w:r>
      <w:r w:rsidRPr="00EC5EA4">
        <w:rPr>
          <w:b/>
        </w:rPr>
        <w:t xml:space="preserve">weeks, six </w:t>
      </w:r>
      <w:r w:rsidR="005E5B0B">
        <w:rPr>
          <w:b/>
        </w:rPr>
        <w:t xml:space="preserve">(6) </w:t>
      </w:r>
      <w:r w:rsidRPr="00EC5EA4">
        <w:rPr>
          <w:b/>
        </w:rPr>
        <w:t>months</w:t>
      </w:r>
      <w:r w:rsidR="005E5B0B" w:rsidRPr="00EC5EA4">
        <w:rPr>
          <w:b/>
        </w:rPr>
        <w:t>]</w:t>
      </w:r>
      <w:r>
        <w:t>.  The order of recall will be determined using the above factors.</w:t>
      </w:r>
      <w:r w:rsidR="005E5B0B">
        <w:t xml:space="preserve">  </w:t>
      </w:r>
      <w:r>
        <w:t xml:space="preserve">An offer of re-employment may be made orally or in writing to the last address reflected in your personnel records.  It is your obligation to </w:t>
      </w:r>
      <w:r>
        <w:lastRenderedPageBreak/>
        <w:t xml:space="preserve">keep us informed of any changes </w:t>
      </w:r>
      <w:r w:rsidR="00E81B61">
        <w:t>to</w:t>
      </w:r>
      <w:r>
        <w:t xml:space="preserve"> your telephone number</w:t>
      </w:r>
      <w:r w:rsidR="00E81B61">
        <w:t>, email address,</w:t>
      </w:r>
      <w:r>
        <w:t xml:space="preserve"> and </w:t>
      </w:r>
      <w:r w:rsidR="00E81B61">
        <w:t xml:space="preserve">physical </w:t>
      </w:r>
      <w:r>
        <w:t xml:space="preserve">address.  The offer will identify the available job and the date you are to report to work.  </w:t>
      </w:r>
      <w:r w:rsidR="005E5B0B">
        <w:t>If you are not rehired during the period specified, your re-employment rights end; i</w:t>
      </w:r>
      <w:r>
        <w:t>f you decline re-employment or fail to report on the date specified</w:t>
      </w:r>
      <w:r w:rsidR="005E5B0B">
        <w:t xml:space="preserve"> in an offer</w:t>
      </w:r>
      <w:r>
        <w:t xml:space="preserve">, you </w:t>
      </w:r>
      <w:r w:rsidR="00E81B61">
        <w:t xml:space="preserve">generally </w:t>
      </w:r>
      <w:r>
        <w:t>waive any re-employment privileges</w:t>
      </w:r>
      <w:r w:rsidR="005E5B0B">
        <w:t>.</w:t>
      </w:r>
    </w:p>
    <w:p w14:paraId="4ADF3745" w14:textId="77777777" w:rsidR="00FD6DC7" w:rsidRDefault="00FD6DC7">
      <w:pPr>
        <w:pStyle w:val="Heading3"/>
        <w:rPr>
          <w:u w:val="single"/>
        </w:rPr>
      </w:pPr>
      <w:bookmarkStart w:id="205" w:name="_Toc170193910"/>
      <w:r>
        <w:t>Discharge</w:t>
      </w:r>
      <w:bookmarkEnd w:id="205"/>
    </w:p>
    <w:p w14:paraId="70583352" w14:textId="77777777" w:rsidR="00FD6DC7" w:rsidRDefault="005D3500">
      <w:pPr>
        <w:keepLines/>
      </w:pPr>
      <w:r>
        <w:t xml:space="preserve">Our </w:t>
      </w:r>
      <w:r w:rsidR="00FD6DC7">
        <w:t>philosophy and general practice is to provide employees who have completed the initial introductory period of employment with an opportunity to correct minor performance and conduct problems before discharge is implemented.</w:t>
      </w:r>
    </w:p>
    <w:p w14:paraId="02B5C827" w14:textId="77777777" w:rsidR="00FD6DC7" w:rsidRDefault="00FD6DC7"/>
    <w:p w14:paraId="12CC4149" w14:textId="77777777" w:rsidR="00FD6DC7" w:rsidRDefault="00FD6DC7">
      <w:r>
        <w:t xml:space="preserve">The organization has a corrective action policy found on page </w:t>
      </w:r>
      <w:r w:rsidR="005E5B0B">
        <w:rPr>
          <w:b/>
        </w:rPr>
        <w:t>[</w:t>
      </w:r>
      <w:r>
        <w:rPr>
          <w:b/>
        </w:rPr>
        <w:t>page number</w:t>
      </w:r>
      <w:r w:rsidR="005E5B0B">
        <w:rPr>
          <w:b/>
        </w:rPr>
        <w:t>]</w:t>
      </w:r>
      <w:r>
        <w:t xml:space="preserve"> of this Handbook that describes action management may take, at </w:t>
      </w:r>
      <w:r w:rsidR="009972A1">
        <w:t>its</w:t>
      </w:r>
      <w:r>
        <w:t xml:space="preserve"> discretion, to correct performance infractions prior to discharging employees.</w:t>
      </w:r>
      <w:r w:rsidR="009972A1">
        <w:t xml:space="preserve">  </w:t>
      </w:r>
      <w:r>
        <w:t>The decision to discharge employees is based not only on the seriousness of the current performance infraction</w:t>
      </w:r>
      <w:r w:rsidR="005D3500">
        <w:t>,</w:t>
      </w:r>
      <w:r>
        <w:t xml:space="preserve"> but also on the individual’s overall performance record and length of service.</w:t>
      </w:r>
    </w:p>
    <w:p w14:paraId="40F13B14" w14:textId="77777777" w:rsidR="00FD6DC7" w:rsidRDefault="00FD6DC7"/>
    <w:p w14:paraId="01744988" w14:textId="77777777" w:rsidR="00FD6DC7" w:rsidRDefault="00FD6DC7">
      <w:r>
        <w:t xml:space="preserve">We also believe that our employees should be given an opportunity to be heard in matters involving corrective action, including discharge, and we have provided a formal dispute resolution procedure found on page </w:t>
      </w:r>
      <w:r w:rsidR="005E5B0B">
        <w:rPr>
          <w:b/>
        </w:rPr>
        <w:t>[</w:t>
      </w:r>
      <w:r>
        <w:rPr>
          <w:b/>
        </w:rPr>
        <w:t>page number</w:t>
      </w:r>
      <w:r w:rsidR="005E5B0B">
        <w:rPr>
          <w:b/>
        </w:rPr>
        <w:t>]</w:t>
      </w:r>
      <w:r>
        <w:t xml:space="preserve"> of this Handbook for that purpose</w:t>
      </w:r>
      <w:r w:rsidR="005D3500">
        <w:t>.  You are encouraged to use this</w:t>
      </w:r>
      <w:r>
        <w:t xml:space="preserve"> procedure to resolve any issues you may have that cannot be resolved by consulting with your supervisor.</w:t>
      </w:r>
    </w:p>
    <w:p w14:paraId="6535A305" w14:textId="77777777" w:rsidR="00FD6DC7" w:rsidRDefault="00FD6DC7">
      <w:pPr>
        <w:pStyle w:val="Heading3"/>
      </w:pPr>
      <w:bookmarkStart w:id="206" w:name="_Toc170193911"/>
      <w:r>
        <w:t>Exit Interview</w:t>
      </w:r>
      <w:bookmarkEnd w:id="206"/>
    </w:p>
    <w:p w14:paraId="55BBF4FF" w14:textId="77777777" w:rsidR="00FD6DC7" w:rsidRDefault="00FD6DC7">
      <w:r>
        <w:t xml:space="preserve">An exit interview </w:t>
      </w:r>
      <w:r w:rsidR="00516100">
        <w:t xml:space="preserve">may </w:t>
      </w:r>
      <w:r>
        <w:t>be arranged to give you an opportunity to address unresolved issues before leaving the organization</w:t>
      </w:r>
      <w:r w:rsidR="00516100">
        <w:t xml:space="preserve">. It also </w:t>
      </w:r>
      <w:r>
        <w:t>allow</w:t>
      </w:r>
      <w:r w:rsidR="00516100">
        <w:t>s</w:t>
      </w:r>
      <w:r>
        <w:t xml:space="preserve"> us to solicit your opinions about our organization and any suggestion</w:t>
      </w:r>
      <w:r w:rsidR="00516100">
        <w:t>s you may have</w:t>
      </w:r>
      <w:r>
        <w:t xml:space="preserve"> for </w:t>
      </w:r>
      <w:r w:rsidR="00516100">
        <w:t xml:space="preserve">its </w:t>
      </w:r>
      <w:r>
        <w:t>improvement.  We encourage all employees</w:t>
      </w:r>
      <w:r w:rsidR="00516100">
        <w:t xml:space="preserve"> invited</w:t>
      </w:r>
      <w:r>
        <w:t xml:space="preserve"> to participate in an exit interview when they separate from employment</w:t>
      </w:r>
      <w:r w:rsidR="00516100">
        <w:t xml:space="preserve"> to do so</w:t>
      </w:r>
      <w:r>
        <w:t>, and we value all opinions and suggestions we receive in the process.</w:t>
      </w:r>
    </w:p>
    <w:p w14:paraId="26B2BB72" w14:textId="77777777" w:rsidR="00FD6DC7" w:rsidRDefault="00FD6DC7"/>
    <w:p w14:paraId="31CDD1F7" w14:textId="77777777" w:rsidR="00FD6DC7" w:rsidRDefault="00FD6DC7">
      <w:r>
        <w:t xml:space="preserve">At the exit interview session, you will be given information </w:t>
      </w:r>
      <w:r w:rsidR="00516100">
        <w:t xml:space="preserve">regarding </w:t>
      </w:r>
      <w:r>
        <w:t xml:space="preserve">your benefit continuation rights and responsibilities and </w:t>
      </w:r>
      <w:r w:rsidR="00516100">
        <w:t xml:space="preserve">how you will receive </w:t>
      </w:r>
      <w:r>
        <w:t>your final paycheck.</w:t>
      </w:r>
    </w:p>
    <w:p w14:paraId="3FFCCA7F" w14:textId="77777777" w:rsidR="00FD6DC7" w:rsidRDefault="00FD6DC7">
      <w:pPr>
        <w:pStyle w:val="Heading3"/>
      </w:pPr>
      <w:bookmarkStart w:id="207" w:name="_Toc170193912"/>
      <w:r>
        <w:t>Return of Organization Property</w:t>
      </w:r>
      <w:bookmarkEnd w:id="207"/>
    </w:p>
    <w:p w14:paraId="5FF134D7" w14:textId="77777777" w:rsidR="00FD6DC7" w:rsidRDefault="00FD6DC7">
      <w:r>
        <w:t xml:space="preserve">Upon separation </w:t>
      </w:r>
      <w:r w:rsidR="00447C43">
        <w:t>from</w:t>
      </w:r>
      <w:r>
        <w:t xml:space="preserve"> employment, either voluntarily or otherwise, you must return all organization</w:t>
      </w:r>
      <w:r w:rsidR="00447C43">
        <w:t>al</w:t>
      </w:r>
      <w:r>
        <w:t xml:space="preserve"> property in</w:t>
      </w:r>
      <w:r w:rsidR="00447C43">
        <w:t xml:space="preserve"> your possession</w:t>
      </w:r>
      <w:r>
        <w:t xml:space="preserve">.  </w:t>
      </w:r>
      <w:r w:rsidR="00447C43">
        <w:t>Such</w:t>
      </w:r>
      <w:r>
        <w:t xml:space="preserve"> property </w:t>
      </w:r>
      <w:r w:rsidR="005D3500">
        <w:t>may include</w:t>
      </w:r>
      <w:r>
        <w:t xml:space="preserve"> credit cards, organization vehicles, keys, ID cards, pagers, tools, software, </w:t>
      </w:r>
      <w:r w:rsidR="00700359">
        <w:t>electronic devices</w:t>
      </w:r>
      <w:r>
        <w:t>, uniforms, this Handbook, and any other items in your possession that belong to the organization.</w:t>
      </w:r>
    </w:p>
    <w:p w14:paraId="4384F99E" w14:textId="77777777" w:rsidR="00FD6DC7" w:rsidRPr="0085578D" w:rsidRDefault="00FD6DC7" w:rsidP="00EC5EA4">
      <w:pPr>
        <w:rPr>
          <w:sz w:val="36"/>
          <w:szCs w:val="36"/>
        </w:rPr>
      </w:pPr>
      <w:r>
        <w:br w:type="page"/>
      </w:r>
      <w:r w:rsidRPr="0085578D">
        <w:rPr>
          <w:sz w:val="36"/>
          <w:szCs w:val="36"/>
        </w:rPr>
        <w:lastRenderedPageBreak/>
        <w:t>Employee’s Notes</w:t>
      </w:r>
    </w:p>
    <w:p w14:paraId="5F68F03F" w14:textId="77777777" w:rsidR="00FD6DC7" w:rsidRDefault="004D135A">
      <w:r>
        <w:rPr>
          <w:noProof/>
        </w:rPr>
        <mc:AlternateContent>
          <mc:Choice Requires="wps">
            <w:drawing>
              <wp:anchor distT="0" distB="0" distL="114300" distR="114300" simplePos="0" relativeHeight="251658244" behindDoc="0" locked="0" layoutInCell="0" allowOverlap="1" wp14:anchorId="401316AE" wp14:editId="3759F697">
                <wp:simplePos x="0" y="0"/>
                <wp:positionH relativeFrom="column">
                  <wp:posOffset>-18415</wp:posOffset>
                </wp:positionH>
                <wp:positionV relativeFrom="paragraph">
                  <wp:posOffset>-125730</wp:posOffset>
                </wp:positionV>
                <wp:extent cx="6126480" cy="0"/>
                <wp:effectExtent l="13335" t="10160" r="13335" b="8890"/>
                <wp:wrapThrough wrapText="bothSides">
                  <wp:wrapPolygon edited="0">
                    <wp:start x="-34" y="-2147483648"/>
                    <wp:lineTo x="-34" y="-2147483648"/>
                    <wp:lineTo x="21634" y="-2147483648"/>
                    <wp:lineTo x="21634" y="-2147483648"/>
                    <wp:lineTo x="-34" y="-2147483648"/>
                  </wp:wrapPolygon>
                </wp:wrapThrough>
                <wp:docPr id="1"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385E5" id="Line 45"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9.9pt" to="480.9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" o:allowincell="f">
                <w10:wrap type="through"/>
              </v:line>
            </w:pict>
          </mc:Fallback>
        </mc:AlternateContent>
      </w:r>
    </w:p>
    <w:p w14:paraId="57D59686" w14:textId="77777777" w:rsidR="00FD6DC7" w:rsidRDefault="00FD6DC7">
      <w:pPr>
        <w:jc w:val="center"/>
        <w:rPr>
          <w:b/>
        </w:rPr>
      </w:pPr>
      <w:r>
        <w:br w:type="page"/>
      </w:r>
      <w:r>
        <w:rPr>
          <w:b/>
        </w:rPr>
        <w:lastRenderedPageBreak/>
        <w:t>(Organization Name)</w:t>
      </w:r>
    </w:p>
    <w:p w14:paraId="37FC7343" w14:textId="77777777" w:rsidR="00FD6DC7" w:rsidRDefault="00FD6DC7">
      <w:pPr>
        <w:pStyle w:val="Heading1"/>
        <w:jc w:val="center"/>
        <w:rPr>
          <w:sz w:val="32"/>
        </w:rPr>
      </w:pPr>
      <w:bookmarkStart w:id="208" w:name="_Toc170193913"/>
      <w:r>
        <w:rPr>
          <w:sz w:val="32"/>
        </w:rPr>
        <w:t>Handbook Receipt Acknowledgment Form</w:t>
      </w:r>
      <w:bookmarkEnd w:id="208"/>
    </w:p>
    <w:p w14:paraId="6ADEB059" w14:textId="77777777" w:rsidR="00FD6DC7" w:rsidRPr="000A47FF" w:rsidRDefault="00FD6DC7">
      <w:pPr>
        <w:jc w:val="center"/>
        <w:rPr>
          <w:b/>
          <w:i/>
          <w:sz w:val="22"/>
          <w:szCs w:val="22"/>
        </w:rPr>
      </w:pPr>
      <w:r w:rsidRPr="000A47FF">
        <w:rPr>
          <w:b/>
          <w:i/>
          <w:sz w:val="22"/>
          <w:szCs w:val="22"/>
        </w:rPr>
        <w:t>NOTE</w:t>
      </w:r>
      <w:r w:rsidR="000A47FF">
        <w:rPr>
          <w:b/>
          <w:i/>
          <w:sz w:val="22"/>
          <w:szCs w:val="22"/>
        </w:rPr>
        <w:t xml:space="preserve">: </w:t>
      </w:r>
      <w:r w:rsidRPr="000A47FF">
        <w:rPr>
          <w:b/>
          <w:i/>
          <w:sz w:val="22"/>
          <w:szCs w:val="22"/>
        </w:rPr>
        <w:t>This signed form should be inserted in</w:t>
      </w:r>
      <w:r w:rsidR="000A47FF">
        <w:rPr>
          <w:b/>
          <w:i/>
          <w:sz w:val="22"/>
          <w:szCs w:val="22"/>
        </w:rPr>
        <w:t>to each</w:t>
      </w:r>
      <w:r w:rsidRPr="000A47FF">
        <w:rPr>
          <w:b/>
          <w:i/>
          <w:sz w:val="22"/>
          <w:szCs w:val="22"/>
        </w:rPr>
        <w:t xml:space="preserve"> employee’s personnel file.</w:t>
      </w:r>
    </w:p>
    <w:p w14:paraId="7C202C75" w14:textId="77777777" w:rsidR="00FD6DC7" w:rsidRPr="0038299E" w:rsidRDefault="00FD6DC7">
      <w:pPr>
        <w:rPr>
          <w:i/>
          <w:sz w:val="22"/>
          <w:szCs w:val="22"/>
        </w:rPr>
      </w:pPr>
    </w:p>
    <w:p w14:paraId="79567485" w14:textId="77777777" w:rsidR="00FD6DC7" w:rsidRPr="0038299E" w:rsidRDefault="00FD6DC7">
      <w:pPr>
        <w:rPr>
          <w:sz w:val="22"/>
          <w:szCs w:val="22"/>
        </w:rPr>
      </w:pPr>
      <w:r w:rsidRPr="0038299E">
        <w:rPr>
          <w:sz w:val="22"/>
          <w:szCs w:val="22"/>
        </w:rPr>
        <w:t xml:space="preserve">As an employee of </w:t>
      </w:r>
      <w:r w:rsidR="00EC5EA4">
        <w:rPr>
          <w:b/>
          <w:sz w:val="22"/>
          <w:szCs w:val="22"/>
        </w:rPr>
        <w:t>[</w:t>
      </w:r>
      <w:r w:rsidRPr="0038299E">
        <w:rPr>
          <w:b/>
          <w:sz w:val="22"/>
          <w:szCs w:val="22"/>
        </w:rPr>
        <w:t>Organization Name</w:t>
      </w:r>
      <w:r w:rsidR="00EC5EA4">
        <w:rPr>
          <w:b/>
          <w:sz w:val="22"/>
          <w:szCs w:val="22"/>
        </w:rPr>
        <w:t>]</w:t>
      </w:r>
      <w:r w:rsidRPr="0038299E">
        <w:rPr>
          <w:sz w:val="22"/>
          <w:szCs w:val="22"/>
        </w:rPr>
        <w:t>, I acknowledge the following:</w:t>
      </w:r>
    </w:p>
    <w:p w14:paraId="04C10170" w14:textId="77777777" w:rsidR="00FD6DC7" w:rsidRPr="0038299E" w:rsidRDefault="00FD6DC7">
      <w:pPr>
        <w:rPr>
          <w:sz w:val="22"/>
          <w:szCs w:val="22"/>
        </w:rPr>
      </w:pPr>
    </w:p>
    <w:p w14:paraId="7B60E78C" w14:textId="77777777" w:rsidR="00EC5EA4" w:rsidRPr="00EC5EA4" w:rsidRDefault="00EC5EA4" w:rsidP="00EC5EA4">
      <w:pPr>
        <w:rPr>
          <w:sz w:val="22"/>
          <w:szCs w:val="22"/>
        </w:rPr>
      </w:pPr>
      <w:r w:rsidRPr="00EC5EA4">
        <w:rPr>
          <w:sz w:val="22"/>
          <w:szCs w:val="22"/>
        </w:rPr>
        <w:t xml:space="preserve">I have been </w:t>
      </w:r>
      <w:r w:rsidR="000A47FF" w:rsidRPr="000A47FF">
        <w:rPr>
          <w:b/>
          <w:sz w:val="22"/>
          <w:szCs w:val="22"/>
        </w:rPr>
        <w:t xml:space="preserve">[provided a copy of, </w:t>
      </w:r>
      <w:r w:rsidRPr="000A47FF">
        <w:rPr>
          <w:b/>
          <w:sz w:val="22"/>
          <w:szCs w:val="22"/>
        </w:rPr>
        <w:t>given access to</w:t>
      </w:r>
      <w:r w:rsidR="000A47FF" w:rsidRPr="000A47FF">
        <w:rPr>
          <w:b/>
          <w:sz w:val="22"/>
          <w:szCs w:val="22"/>
        </w:rPr>
        <w:t>]</w:t>
      </w:r>
      <w:r w:rsidRPr="00EC5EA4">
        <w:rPr>
          <w:sz w:val="22"/>
          <w:szCs w:val="22"/>
        </w:rPr>
        <w:t xml:space="preserve"> the Employee Handbook.  I understand that the Handbook contains important information about </w:t>
      </w:r>
      <w:r w:rsidR="000A47FF" w:rsidRPr="000A47FF">
        <w:rPr>
          <w:b/>
          <w:sz w:val="22"/>
          <w:szCs w:val="22"/>
        </w:rPr>
        <w:t>[Organization Name]</w:t>
      </w:r>
      <w:r w:rsidRPr="00EC5EA4">
        <w:rPr>
          <w:sz w:val="22"/>
          <w:szCs w:val="22"/>
        </w:rPr>
        <w:t xml:space="preserve">’s policies, work rules, and my benefits.  I </w:t>
      </w:r>
      <w:r w:rsidR="000A47FF">
        <w:rPr>
          <w:sz w:val="22"/>
          <w:szCs w:val="22"/>
        </w:rPr>
        <w:t xml:space="preserve">have both </w:t>
      </w:r>
      <w:r w:rsidRPr="00EC5EA4">
        <w:rPr>
          <w:sz w:val="22"/>
          <w:szCs w:val="22"/>
        </w:rPr>
        <w:t xml:space="preserve">read and understood the information in the Handbook and </w:t>
      </w:r>
      <w:r w:rsidR="000A47FF">
        <w:rPr>
          <w:sz w:val="22"/>
          <w:szCs w:val="22"/>
        </w:rPr>
        <w:t xml:space="preserve">have </w:t>
      </w:r>
      <w:r w:rsidRPr="00EC5EA4">
        <w:rPr>
          <w:sz w:val="22"/>
          <w:szCs w:val="22"/>
        </w:rPr>
        <w:t xml:space="preserve">asked a </w:t>
      </w:r>
      <w:r w:rsidR="000A47FF" w:rsidRPr="000A47FF">
        <w:rPr>
          <w:b/>
          <w:sz w:val="22"/>
          <w:szCs w:val="22"/>
        </w:rPr>
        <w:t>[M</w:t>
      </w:r>
      <w:r w:rsidRPr="000A47FF">
        <w:rPr>
          <w:b/>
          <w:sz w:val="22"/>
          <w:szCs w:val="22"/>
        </w:rPr>
        <w:t>anager</w:t>
      </w:r>
      <w:r w:rsidR="000A47FF" w:rsidRPr="000A47FF">
        <w:rPr>
          <w:b/>
          <w:sz w:val="22"/>
          <w:szCs w:val="22"/>
        </w:rPr>
        <w:t xml:space="preserve">, </w:t>
      </w:r>
      <w:r w:rsidRPr="000A47FF">
        <w:rPr>
          <w:b/>
          <w:sz w:val="22"/>
          <w:szCs w:val="22"/>
        </w:rPr>
        <w:t>Human Resources</w:t>
      </w:r>
      <w:r w:rsidR="000A47FF" w:rsidRPr="000A47FF">
        <w:rPr>
          <w:b/>
          <w:sz w:val="22"/>
          <w:szCs w:val="22"/>
        </w:rPr>
        <w:t>]</w:t>
      </w:r>
      <w:r w:rsidRPr="00EC5EA4">
        <w:rPr>
          <w:sz w:val="22"/>
          <w:szCs w:val="22"/>
        </w:rPr>
        <w:t xml:space="preserve"> for</w:t>
      </w:r>
      <w:r w:rsidR="000A47FF">
        <w:rPr>
          <w:sz w:val="22"/>
          <w:szCs w:val="22"/>
        </w:rPr>
        <w:t xml:space="preserve"> the</w:t>
      </w:r>
      <w:r w:rsidRPr="00EC5EA4">
        <w:rPr>
          <w:sz w:val="22"/>
          <w:szCs w:val="22"/>
        </w:rPr>
        <w:t xml:space="preserve"> clarification of any information I did not understand.</w:t>
      </w:r>
    </w:p>
    <w:p w14:paraId="4F9FD919" w14:textId="77777777" w:rsidR="00EC5EA4" w:rsidRPr="00EC5EA4" w:rsidRDefault="00EC5EA4" w:rsidP="00EC5EA4">
      <w:pPr>
        <w:rPr>
          <w:sz w:val="22"/>
          <w:szCs w:val="22"/>
        </w:rPr>
      </w:pPr>
    </w:p>
    <w:p w14:paraId="42587C02" w14:textId="77777777" w:rsidR="00EC5EA4" w:rsidRPr="00EC5EA4" w:rsidRDefault="00EC5EA4" w:rsidP="00EC5EA4">
      <w:pPr>
        <w:rPr>
          <w:sz w:val="22"/>
          <w:szCs w:val="22"/>
        </w:rPr>
      </w:pPr>
      <w:r w:rsidRPr="00EC5EA4">
        <w:rPr>
          <w:sz w:val="22"/>
          <w:szCs w:val="22"/>
        </w:rPr>
        <w:t>I acknowledge the Handbook is neither a contract of employment nor a guarantee of specific treatment in any situation; that the organization has the right to change, modify, add to, substitute, eliminate, interpret, and apply, in its sole judgment, the policies, rules, and benefits described in th</w:t>
      </w:r>
      <w:r w:rsidR="000A47FF">
        <w:rPr>
          <w:sz w:val="22"/>
          <w:szCs w:val="22"/>
        </w:rPr>
        <w:t>is</w:t>
      </w:r>
      <w:r w:rsidRPr="00EC5EA4">
        <w:rPr>
          <w:sz w:val="22"/>
          <w:szCs w:val="22"/>
        </w:rPr>
        <w:t xml:space="preserve"> Handbook; and that the current Handbook supersedes all prior handbooks, policies, and understandings related to the subjects it contains.  </w:t>
      </w:r>
    </w:p>
    <w:p w14:paraId="579A3018" w14:textId="77777777" w:rsidR="00EC5EA4" w:rsidRPr="00EC5EA4" w:rsidRDefault="00EC5EA4" w:rsidP="00EC5EA4">
      <w:pPr>
        <w:rPr>
          <w:sz w:val="22"/>
          <w:szCs w:val="22"/>
        </w:rPr>
      </w:pPr>
    </w:p>
    <w:p w14:paraId="5133DA9D" w14:textId="77777777" w:rsidR="00EC5EA4" w:rsidRPr="00EC5EA4" w:rsidRDefault="00EC5EA4" w:rsidP="00EC5EA4">
      <w:pPr>
        <w:rPr>
          <w:sz w:val="22"/>
          <w:szCs w:val="22"/>
        </w:rPr>
      </w:pPr>
      <w:r w:rsidRPr="00EC5EA4">
        <w:rPr>
          <w:sz w:val="22"/>
          <w:szCs w:val="22"/>
        </w:rPr>
        <w:t xml:space="preserve">The </w:t>
      </w:r>
      <w:r w:rsidRPr="000A47FF">
        <w:rPr>
          <w:b/>
          <w:sz w:val="22"/>
          <w:szCs w:val="22"/>
        </w:rPr>
        <w:t>[President, a designee</w:t>
      </w:r>
      <w:r w:rsidR="000A47FF" w:rsidRPr="000A47FF">
        <w:rPr>
          <w:b/>
          <w:sz w:val="22"/>
          <w:szCs w:val="22"/>
        </w:rPr>
        <w:t>]</w:t>
      </w:r>
      <w:r w:rsidRPr="00EC5EA4">
        <w:rPr>
          <w:sz w:val="22"/>
          <w:szCs w:val="22"/>
        </w:rPr>
        <w:t xml:space="preserve"> are the </w:t>
      </w:r>
      <w:r w:rsidRPr="000A47FF">
        <w:rPr>
          <w:sz w:val="22"/>
          <w:szCs w:val="22"/>
          <w:u w:val="single"/>
        </w:rPr>
        <w:t>only</w:t>
      </w:r>
      <w:r w:rsidRPr="00EC5EA4">
        <w:rPr>
          <w:sz w:val="22"/>
          <w:szCs w:val="22"/>
        </w:rPr>
        <w:t xml:space="preserve"> persons authorized to make changes to the Handbook</w:t>
      </w:r>
      <w:r w:rsidR="000A47FF">
        <w:rPr>
          <w:sz w:val="22"/>
          <w:szCs w:val="22"/>
        </w:rPr>
        <w:t xml:space="preserve"> and</w:t>
      </w:r>
      <w:r w:rsidRPr="00EC5EA4">
        <w:rPr>
          <w:sz w:val="22"/>
          <w:szCs w:val="22"/>
        </w:rPr>
        <w:t xml:space="preserve"> all such changes must be in writing to be valid.  Any changes to the content will be communicated to employees via official notices.</w:t>
      </w:r>
    </w:p>
    <w:p w14:paraId="4D56A754" w14:textId="77777777" w:rsidR="00EC5EA4" w:rsidRPr="00EC5EA4" w:rsidRDefault="00EC5EA4" w:rsidP="00EC5EA4">
      <w:pPr>
        <w:rPr>
          <w:sz w:val="22"/>
          <w:szCs w:val="22"/>
        </w:rPr>
      </w:pPr>
    </w:p>
    <w:p w14:paraId="105E29BE" w14:textId="77777777" w:rsidR="00EC5EA4" w:rsidRPr="00EC5EA4" w:rsidRDefault="00EC5EA4" w:rsidP="00EC5EA4">
      <w:pPr>
        <w:rPr>
          <w:sz w:val="22"/>
          <w:szCs w:val="22"/>
        </w:rPr>
      </w:pPr>
      <w:r w:rsidRPr="00EC5EA4">
        <w:rPr>
          <w:b/>
          <w:sz w:val="22"/>
          <w:szCs w:val="22"/>
        </w:rPr>
        <w:t>I understand that, unless stated otherwise in an employment contract, my employment relationship with the organization is “at-will” and either the organization or I can end the relationship at any time, with or without reason or notice.</w:t>
      </w:r>
      <w:r w:rsidRPr="00EC5EA4">
        <w:rPr>
          <w:sz w:val="22"/>
          <w:szCs w:val="22"/>
        </w:rPr>
        <w:t xml:space="preserve">  The </w:t>
      </w:r>
      <w:r w:rsidRPr="00EC5EA4">
        <w:rPr>
          <w:b/>
          <w:sz w:val="22"/>
          <w:szCs w:val="22"/>
        </w:rPr>
        <w:t>[Owner, President]</w:t>
      </w:r>
      <w:r w:rsidRPr="00EC5EA4">
        <w:rPr>
          <w:sz w:val="22"/>
          <w:szCs w:val="22"/>
        </w:rPr>
        <w:t xml:space="preserve"> is the only person who has the authority to enter into</w:t>
      </w:r>
      <w:r>
        <w:rPr>
          <w:sz w:val="22"/>
          <w:szCs w:val="22"/>
        </w:rPr>
        <w:t xml:space="preserve"> </w:t>
      </w:r>
      <w:r w:rsidRPr="00EC5EA4">
        <w:rPr>
          <w:sz w:val="22"/>
          <w:szCs w:val="22"/>
        </w:rPr>
        <w:t>an employment contract, which must be in writing and signed by both parties to be valid.</w:t>
      </w:r>
    </w:p>
    <w:p w14:paraId="07742AE7" w14:textId="77777777" w:rsidR="00EC5EA4" w:rsidRPr="00EC5EA4" w:rsidRDefault="00EC5EA4" w:rsidP="00EC5EA4">
      <w:pPr>
        <w:rPr>
          <w:sz w:val="22"/>
          <w:szCs w:val="22"/>
        </w:rPr>
      </w:pPr>
    </w:p>
    <w:p w14:paraId="0E9EA155" w14:textId="77777777" w:rsidR="00EC5EA4" w:rsidRPr="00EC5EA4" w:rsidRDefault="00EC5EA4" w:rsidP="00EC5EA4">
      <w:pPr>
        <w:rPr>
          <w:sz w:val="22"/>
          <w:szCs w:val="22"/>
        </w:rPr>
      </w:pPr>
      <w:r w:rsidRPr="00EC5EA4">
        <w:rPr>
          <w:sz w:val="22"/>
          <w:szCs w:val="22"/>
        </w:rPr>
        <w:t xml:space="preserve">Lastly, I am aware that I may be given confidential information during my employment, including customer lists, proprietary organization plans, and other information.  I understand this information is critical to the success of </w:t>
      </w:r>
      <w:r w:rsidR="000A47FF" w:rsidRPr="000A47FF">
        <w:rPr>
          <w:b/>
          <w:sz w:val="22"/>
          <w:szCs w:val="22"/>
        </w:rPr>
        <w:t>[Organization Name]</w:t>
      </w:r>
      <w:r w:rsidRPr="00EC5EA4">
        <w:rPr>
          <w:sz w:val="22"/>
          <w:szCs w:val="22"/>
        </w:rPr>
        <w:t xml:space="preserve"> and I agree not to disseminate or use it outside of the organization, even in the event of my separation, either voluntary or involuntary.</w:t>
      </w:r>
    </w:p>
    <w:p w14:paraId="76A0034E" w14:textId="77777777" w:rsidR="00EC5EA4" w:rsidRPr="00EC5EA4" w:rsidRDefault="00EC5EA4" w:rsidP="00EC5EA4">
      <w:pPr>
        <w:rPr>
          <w:sz w:val="22"/>
          <w:szCs w:val="22"/>
        </w:rPr>
      </w:pPr>
    </w:p>
    <w:p w14:paraId="73ABC7D6" w14:textId="77777777" w:rsidR="00EC5EA4" w:rsidRDefault="00EC5EA4" w:rsidP="00EC5EA4">
      <w:pPr>
        <w:rPr>
          <w:sz w:val="22"/>
          <w:szCs w:val="22"/>
        </w:rPr>
      </w:pPr>
      <w:r w:rsidRPr="00EC5EA4">
        <w:rPr>
          <w:sz w:val="22"/>
          <w:szCs w:val="22"/>
        </w:rPr>
        <w:t>I also acknowledge that before signing this form, I asked for and received clarification on any of the items discussed above</w:t>
      </w:r>
      <w:r w:rsidR="00C11D3C">
        <w:rPr>
          <w:sz w:val="22"/>
          <w:szCs w:val="22"/>
        </w:rPr>
        <w:t xml:space="preserve"> that</w:t>
      </w:r>
      <w:r w:rsidRPr="00EC5EA4">
        <w:rPr>
          <w:sz w:val="22"/>
          <w:szCs w:val="22"/>
        </w:rPr>
        <w:t xml:space="preserve"> I did not understand.</w:t>
      </w:r>
    </w:p>
    <w:p w14:paraId="201E4A5D" w14:textId="77777777" w:rsidR="000A47FF" w:rsidRDefault="000A47FF" w:rsidP="00EC5EA4">
      <w:pPr>
        <w:rPr>
          <w:sz w:val="22"/>
          <w:szCs w:val="22"/>
        </w:rPr>
      </w:pPr>
    </w:p>
    <w:p w14:paraId="4517A1BC" w14:textId="77777777" w:rsidR="000A47FF" w:rsidRPr="00EC5EA4" w:rsidRDefault="000A47FF" w:rsidP="00EC5EA4">
      <w:pPr>
        <w:rPr>
          <w:sz w:val="22"/>
          <w:szCs w:val="22"/>
        </w:rPr>
      </w:pPr>
    </w:p>
    <w:p w14:paraId="36A47BDE" w14:textId="77777777" w:rsidR="00FD6DC7" w:rsidRDefault="00FD6DC7">
      <w:pPr>
        <w:rPr>
          <w:sz w:val="22"/>
          <w:szCs w:val="22"/>
        </w:rPr>
      </w:pPr>
    </w:p>
    <w:p w14:paraId="5F30D3EE" w14:textId="77777777" w:rsidR="000A47FF" w:rsidRPr="0038299E" w:rsidRDefault="000A47FF">
      <w:pPr>
        <w:rPr>
          <w:sz w:val="22"/>
          <w:szCs w:val="22"/>
        </w:rPr>
      </w:pPr>
    </w:p>
    <w:p w14:paraId="6F3F3AF5" w14:textId="77777777" w:rsidR="00FD6DC7" w:rsidRPr="0038299E" w:rsidRDefault="00FD6DC7">
      <w:pPr>
        <w:rPr>
          <w:sz w:val="22"/>
          <w:szCs w:val="22"/>
          <w:u w:val="single"/>
        </w:rPr>
      </w:pP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rPr>
        <w:tab/>
      </w:r>
      <w:r w:rsidRPr="0038299E">
        <w:rPr>
          <w:sz w:val="22"/>
          <w:szCs w:val="22"/>
        </w:rPr>
        <w:tab/>
      </w:r>
      <w:r w:rsidRPr="0038299E">
        <w:rPr>
          <w:sz w:val="22"/>
          <w:szCs w:val="22"/>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p>
    <w:p w14:paraId="67C5BF9D" w14:textId="77777777" w:rsidR="00FD6DC7" w:rsidRPr="0038299E" w:rsidRDefault="00FD6DC7">
      <w:pPr>
        <w:rPr>
          <w:sz w:val="22"/>
          <w:szCs w:val="22"/>
        </w:rPr>
      </w:pPr>
      <w:r w:rsidRPr="0038299E">
        <w:rPr>
          <w:sz w:val="22"/>
          <w:szCs w:val="22"/>
        </w:rPr>
        <w:t>Employee Signature</w:t>
      </w:r>
      <w:r w:rsidRPr="0038299E">
        <w:rPr>
          <w:sz w:val="22"/>
          <w:szCs w:val="22"/>
        </w:rPr>
        <w:tab/>
      </w:r>
      <w:r w:rsidRPr="0038299E">
        <w:rPr>
          <w:sz w:val="22"/>
          <w:szCs w:val="22"/>
        </w:rPr>
        <w:tab/>
      </w:r>
      <w:r w:rsidRPr="0038299E">
        <w:rPr>
          <w:sz w:val="22"/>
          <w:szCs w:val="22"/>
        </w:rPr>
        <w:tab/>
      </w:r>
      <w:r w:rsidRPr="0038299E">
        <w:rPr>
          <w:sz w:val="22"/>
          <w:szCs w:val="22"/>
        </w:rPr>
        <w:tab/>
      </w:r>
      <w:r w:rsidRPr="0038299E">
        <w:rPr>
          <w:sz w:val="22"/>
          <w:szCs w:val="22"/>
        </w:rPr>
        <w:tab/>
      </w:r>
      <w:r w:rsidRPr="0038299E">
        <w:rPr>
          <w:sz w:val="22"/>
          <w:szCs w:val="22"/>
        </w:rPr>
        <w:tab/>
      </w:r>
      <w:r w:rsidRPr="0038299E">
        <w:rPr>
          <w:sz w:val="22"/>
          <w:szCs w:val="22"/>
        </w:rPr>
        <w:tab/>
        <w:t>Date</w:t>
      </w:r>
    </w:p>
    <w:p w14:paraId="2854D88E" w14:textId="77777777" w:rsidR="00FD6DC7" w:rsidRDefault="00FD6DC7">
      <w:pPr>
        <w:rPr>
          <w:sz w:val="22"/>
          <w:szCs w:val="22"/>
        </w:rPr>
      </w:pPr>
    </w:p>
    <w:p w14:paraId="5A04965A" w14:textId="77777777" w:rsidR="000A47FF" w:rsidRPr="0038299E" w:rsidRDefault="000A47FF">
      <w:pPr>
        <w:rPr>
          <w:sz w:val="22"/>
          <w:szCs w:val="22"/>
        </w:rPr>
      </w:pPr>
    </w:p>
    <w:p w14:paraId="7D08E192" w14:textId="77777777" w:rsidR="00FD6DC7" w:rsidRPr="0038299E" w:rsidRDefault="00FD6DC7">
      <w:pPr>
        <w:rPr>
          <w:sz w:val="22"/>
          <w:szCs w:val="22"/>
          <w:u w:val="single"/>
        </w:rPr>
      </w:pP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r w:rsidRPr="0038299E">
        <w:rPr>
          <w:sz w:val="22"/>
          <w:szCs w:val="22"/>
          <w:u w:val="single"/>
        </w:rPr>
        <w:tab/>
      </w:r>
    </w:p>
    <w:p w14:paraId="58C286F0" w14:textId="77777777" w:rsidR="00FD6DC7" w:rsidRPr="0038299E" w:rsidRDefault="00FD6DC7">
      <w:pPr>
        <w:rPr>
          <w:sz w:val="22"/>
          <w:szCs w:val="22"/>
        </w:rPr>
      </w:pPr>
      <w:r w:rsidRPr="0038299E">
        <w:rPr>
          <w:sz w:val="22"/>
          <w:szCs w:val="22"/>
        </w:rPr>
        <w:t>Print Employee's Name</w:t>
      </w:r>
    </w:p>
    <w:sectPr w:rsidR="00FD6DC7" w:rsidRPr="0038299E" w:rsidSect="00613BEE">
      <w:pgSz w:w="12240" w:h="15840" w:code="1"/>
      <w:pgMar w:top="720" w:right="1325" w:bottom="720" w:left="1325" w:header="720" w:footer="5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07689" w14:textId="77777777" w:rsidR="00E312EA" w:rsidRDefault="00E312EA">
      <w:r>
        <w:separator/>
      </w:r>
    </w:p>
  </w:endnote>
  <w:endnote w:type="continuationSeparator" w:id="0">
    <w:p w14:paraId="41D673ED" w14:textId="77777777" w:rsidR="00E312EA" w:rsidRDefault="00E312EA">
      <w:r>
        <w:continuationSeparator/>
      </w:r>
    </w:p>
  </w:endnote>
  <w:endnote w:type="continuationNotice" w:id="1">
    <w:p w14:paraId="7A34043A" w14:textId="77777777" w:rsidR="00E312EA" w:rsidRDefault="00E312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 801 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exend Deca Medium">
    <w:altName w:val="Calibri"/>
    <w:charset w:val="00"/>
    <w:family w:val="auto"/>
    <w:pitch w:val="variable"/>
    <w:sig w:usb0="A00000FF" w:usb1="4000205B" w:usb2="00000000" w:usb3="00000000" w:csb0="00000193" w:csb1="00000000"/>
  </w:font>
  <w:font w:name="Lexend Deca">
    <w:altName w:val="Calibri"/>
    <w:charset w:val="00"/>
    <w:family w:val="auto"/>
    <w:pitch w:val="variable"/>
    <w:sig w:usb0="A00000FF" w:usb1="4000205B"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31E3F" w14:textId="75BA8756" w:rsidR="006B6385" w:rsidRDefault="006B6385" w:rsidP="0039035B">
    <w:pPr>
      <w:pStyle w:val="Footer"/>
      <w:tabs>
        <w:tab w:val="right" w:pos="9630"/>
      </w:tabs>
      <w:rPr>
        <w:sz w:val="20"/>
        <w:u w:val="none"/>
      </w:rPr>
    </w:pPr>
    <w:r>
      <w:rPr>
        <w:b/>
        <w:sz w:val="20"/>
        <w:u w:val="none"/>
      </w:rPr>
      <w:tab/>
    </w:r>
    <w:r>
      <w:rPr>
        <w:rStyle w:val="PageNumber"/>
        <w:sz w:val="20"/>
        <w:u w:val="none"/>
      </w:rPr>
      <w:t xml:space="preserve"> </w:t>
    </w:r>
  </w:p>
  <w:p w14:paraId="46CC15FA" w14:textId="77777777" w:rsidR="006B6385" w:rsidRDefault="006B6385"/>
  <w:p w14:paraId="1E73EF6B" w14:textId="77777777" w:rsidR="006B6385" w:rsidRDefault="006B63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01F25" w14:textId="77777777" w:rsidR="006B6385" w:rsidRPr="00E42C76" w:rsidRDefault="006B6385" w:rsidP="00E42C76">
    <w:pPr>
      <w:pStyle w:val="Footer"/>
      <w:tabs>
        <w:tab w:val="center" w:pos="5040"/>
        <w:tab w:val="right" w:pos="9360"/>
      </w:tabs>
      <w:rPr>
        <w:b/>
        <w:sz w:val="20"/>
        <w:u w:val="none"/>
      </w:rPr>
    </w:pPr>
    <w:r>
      <w:rPr>
        <w:b/>
        <w:sz w:val="20"/>
        <w:u w:val="none"/>
      </w:rPr>
      <w:t>(Organization Name)</w:t>
    </w:r>
    <w:r>
      <w:rPr>
        <w:b/>
        <w:sz w:val="20"/>
        <w:u w:val="none"/>
      </w:rPr>
      <w:tab/>
    </w:r>
    <w:r>
      <w:rPr>
        <w:rStyle w:val="PageNumber"/>
        <w:sz w:val="20"/>
        <w:u w:val="none"/>
      </w:rPr>
      <w:fldChar w:fldCharType="begin"/>
    </w:r>
    <w:r>
      <w:rPr>
        <w:rStyle w:val="PageNumber"/>
        <w:sz w:val="20"/>
        <w:u w:val="none"/>
      </w:rPr>
      <w:instrText xml:space="preserve"> PAGE </w:instrText>
    </w:r>
    <w:r>
      <w:rPr>
        <w:rStyle w:val="PageNumber"/>
        <w:sz w:val="20"/>
        <w:u w:val="none"/>
      </w:rPr>
      <w:fldChar w:fldCharType="separate"/>
    </w:r>
    <w:r>
      <w:rPr>
        <w:rStyle w:val="PageNumber"/>
        <w:noProof/>
        <w:sz w:val="20"/>
        <w:u w:val="none"/>
      </w:rPr>
      <w:t>89</w:t>
    </w:r>
    <w:r>
      <w:rPr>
        <w:rStyle w:val="PageNumber"/>
        <w:sz w:val="20"/>
        <w:u w:val="none"/>
      </w:rPr>
      <w:fldChar w:fldCharType="end"/>
    </w:r>
    <w:r>
      <w:rPr>
        <w:rStyle w:val="PageNumber"/>
        <w:sz w:val="20"/>
        <w:u w:val="none"/>
      </w:rPr>
      <w:tab/>
    </w:r>
    <w:r>
      <w:rPr>
        <w:rStyle w:val="PageNumber"/>
        <w:b/>
        <w:sz w:val="20"/>
        <w:u w:val="none"/>
      </w:rPr>
      <w:t>Revision Date: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FA414" w14:textId="77777777" w:rsidR="00E312EA" w:rsidRDefault="00E312EA">
      <w:r>
        <w:separator/>
      </w:r>
    </w:p>
  </w:footnote>
  <w:footnote w:type="continuationSeparator" w:id="0">
    <w:p w14:paraId="516ED1B2" w14:textId="77777777" w:rsidR="00E312EA" w:rsidRDefault="00E312EA">
      <w:r>
        <w:continuationSeparator/>
      </w:r>
    </w:p>
  </w:footnote>
  <w:footnote w:type="continuationNotice" w:id="1">
    <w:p w14:paraId="05C30CA2" w14:textId="77777777" w:rsidR="00E312EA" w:rsidRDefault="00E312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16E99"/>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 w15:restartNumberingAfterBreak="0">
    <w:nsid w:val="0B3775E7"/>
    <w:multiLevelType w:val="hybridMultilevel"/>
    <w:tmpl w:val="D200DCD2"/>
    <w:lvl w:ilvl="0" w:tplc="1674D34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5444F6"/>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3" w15:restartNumberingAfterBreak="0">
    <w:nsid w:val="11DD0CCA"/>
    <w:multiLevelType w:val="hybridMultilevel"/>
    <w:tmpl w:val="CE3C85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07CE9"/>
    <w:multiLevelType w:val="hybridMultilevel"/>
    <w:tmpl w:val="8962E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83D08"/>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6" w15:restartNumberingAfterBreak="0">
    <w:nsid w:val="1D4E6483"/>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7" w15:restartNumberingAfterBreak="0">
    <w:nsid w:val="20075E6E"/>
    <w:multiLevelType w:val="singleLevel"/>
    <w:tmpl w:val="B616DAD6"/>
    <w:lvl w:ilvl="0">
      <w:start w:val="1"/>
      <w:numFmt w:val="decimal"/>
      <w:lvlText w:val="%1."/>
      <w:lvlJc w:val="left"/>
      <w:pPr>
        <w:tabs>
          <w:tab w:val="num" w:pos="360"/>
        </w:tabs>
        <w:ind w:left="360" w:hanging="360"/>
      </w:pPr>
      <w:rPr>
        <w:rFonts w:hint="default"/>
      </w:rPr>
    </w:lvl>
  </w:abstractNum>
  <w:abstractNum w:abstractNumId="8" w15:restartNumberingAfterBreak="0">
    <w:nsid w:val="200D5B81"/>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9" w15:restartNumberingAfterBreak="0">
    <w:nsid w:val="25CB1FC0"/>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0" w15:restartNumberingAfterBreak="0">
    <w:nsid w:val="274B22B6"/>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1" w15:restartNumberingAfterBreak="0">
    <w:nsid w:val="28365C81"/>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2" w15:restartNumberingAfterBreak="0">
    <w:nsid w:val="2BF344B8"/>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3" w15:restartNumberingAfterBreak="0">
    <w:nsid w:val="2C7E229E"/>
    <w:multiLevelType w:val="hybridMultilevel"/>
    <w:tmpl w:val="86A28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3F5ADA"/>
    <w:multiLevelType w:val="singleLevel"/>
    <w:tmpl w:val="C220B992"/>
    <w:lvl w:ilvl="0">
      <w:start w:val="1"/>
      <w:numFmt w:val="bullet"/>
      <w:lvlText w:val="•"/>
      <w:lvlJc w:val="left"/>
      <w:pPr>
        <w:tabs>
          <w:tab w:val="num" w:pos="360"/>
        </w:tabs>
        <w:ind w:left="360" w:hanging="360"/>
      </w:pPr>
      <w:rPr>
        <w:rFonts w:ascii="Times New Roman" w:hAnsi="Times New Roman" w:hint="default"/>
      </w:rPr>
    </w:lvl>
  </w:abstractNum>
  <w:abstractNum w:abstractNumId="15" w15:restartNumberingAfterBreak="0">
    <w:nsid w:val="3362761D"/>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6" w15:restartNumberingAfterBreak="0">
    <w:nsid w:val="3EC2490F"/>
    <w:multiLevelType w:val="hybridMultilevel"/>
    <w:tmpl w:val="2DCAF5CE"/>
    <w:lvl w:ilvl="0" w:tplc="8104E184">
      <w:start w:val="1"/>
      <w:numFmt w:val="bullet"/>
      <w:lvlText w:val=""/>
      <w:lvlJc w:val="left"/>
      <w:pPr>
        <w:tabs>
          <w:tab w:val="num" w:pos="720"/>
        </w:tabs>
        <w:ind w:left="720" w:hanging="360"/>
      </w:pPr>
      <w:rPr>
        <w:rFonts w:ascii="Symbol" w:hAnsi="Symbol" w:hint="default"/>
        <w:u w:val="none"/>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17" w15:restartNumberingAfterBreak="0">
    <w:nsid w:val="4056749E"/>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8" w15:restartNumberingAfterBreak="0">
    <w:nsid w:val="424467A9"/>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19" w15:restartNumberingAfterBreak="0">
    <w:nsid w:val="4C855C5D"/>
    <w:multiLevelType w:val="hybridMultilevel"/>
    <w:tmpl w:val="40DA7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D849CF"/>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21" w15:restartNumberingAfterBreak="0">
    <w:nsid w:val="507967A1"/>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22" w15:restartNumberingAfterBreak="0">
    <w:nsid w:val="533847EE"/>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23" w15:restartNumberingAfterBreak="0">
    <w:nsid w:val="59125C4D"/>
    <w:multiLevelType w:val="hybridMultilevel"/>
    <w:tmpl w:val="5FC6C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5070DE"/>
    <w:multiLevelType w:val="hybridMultilevel"/>
    <w:tmpl w:val="8784569C"/>
    <w:lvl w:ilvl="0" w:tplc="B0D440D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8D56EEC"/>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26" w15:restartNumberingAfterBreak="0">
    <w:nsid w:val="6F973604"/>
    <w:multiLevelType w:val="singleLevel"/>
    <w:tmpl w:val="5AB0A894"/>
    <w:lvl w:ilvl="0">
      <w:start w:val="1"/>
      <w:numFmt w:val="decimal"/>
      <w:lvlText w:val="%1."/>
      <w:lvlJc w:val="left"/>
      <w:pPr>
        <w:tabs>
          <w:tab w:val="num" w:pos="432"/>
        </w:tabs>
        <w:ind w:left="432" w:hanging="432"/>
      </w:pPr>
      <w:rPr>
        <w:b w:val="0"/>
        <w:i w:val="0"/>
        <w:u w:val="none"/>
      </w:rPr>
    </w:lvl>
  </w:abstractNum>
  <w:abstractNum w:abstractNumId="27" w15:restartNumberingAfterBreak="0">
    <w:nsid w:val="7218417C"/>
    <w:multiLevelType w:val="hybridMultilevel"/>
    <w:tmpl w:val="DCB81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A63799"/>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abstractNum w:abstractNumId="29" w15:restartNumberingAfterBreak="0">
    <w:nsid w:val="7D0045FF"/>
    <w:multiLevelType w:val="singleLevel"/>
    <w:tmpl w:val="F702ABBC"/>
    <w:lvl w:ilvl="0">
      <w:start w:val="1"/>
      <w:numFmt w:val="bullet"/>
      <w:lvlText w:val=""/>
      <w:lvlJc w:val="left"/>
      <w:pPr>
        <w:tabs>
          <w:tab w:val="num" w:pos="360"/>
        </w:tabs>
        <w:ind w:left="360" w:hanging="360"/>
      </w:pPr>
      <w:rPr>
        <w:rFonts w:ascii="Symbol" w:hAnsi="Symbol" w:hint="default"/>
        <w:sz w:val="24"/>
      </w:rPr>
    </w:lvl>
  </w:abstractNum>
  <w:num w:numId="1" w16cid:durableId="1337657212">
    <w:abstractNumId w:val="26"/>
  </w:num>
  <w:num w:numId="2" w16cid:durableId="1192495811">
    <w:abstractNumId w:val="7"/>
  </w:num>
  <w:num w:numId="3" w16cid:durableId="943266235">
    <w:abstractNumId w:val="12"/>
  </w:num>
  <w:num w:numId="4" w16cid:durableId="2034990411">
    <w:abstractNumId w:val="0"/>
  </w:num>
  <w:num w:numId="5" w16cid:durableId="1751536581">
    <w:abstractNumId w:val="15"/>
  </w:num>
  <w:num w:numId="6" w16cid:durableId="352653800">
    <w:abstractNumId w:val="29"/>
  </w:num>
  <w:num w:numId="7" w16cid:durableId="675768859">
    <w:abstractNumId w:val="2"/>
  </w:num>
  <w:num w:numId="8" w16cid:durableId="515660863">
    <w:abstractNumId w:val="21"/>
  </w:num>
  <w:num w:numId="9" w16cid:durableId="110980526">
    <w:abstractNumId w:val="25"/>
  </w:num>
  <w:num w:numId="10" w16cid:durableId="2108651440">
    <w:abstractNumId w:val="8"/>
  </w:num>
  <w:num w:numId="11" w16cid:durableId="1884369565">
    <w:abstractNumId w:val="10"/>
  </w:num>
  <w:num w:numId="12" w16cid:durableId="174267832">
    <w:abstractNumId w:val="20"/>
  </w:num>
  <w:num w:numId="13" w16cid:durableId="1318461894">
    <w:abstractNumId w:val="18"/>
  </w:num>
  <w:num w:numId="14" w16cid:durableId="970288749">
    <w:abstractNumId w:val="6"/>
  </w:num>
  <w:num w:numId="15" w16cid:durableId="877547439">
    <w:abstractNumId w:val="28"/>
  </w:num>
  <w:num w:numId="16" w16cid:durableId="1340084485">
    <w:abstractNumId w:val="9"/>
  </w:num>
  <w:num w:numId="17" w16cid:durableId="525412545">
    <w:abstractNumId w:val="22"/>
  </w:num>
  <w:num w:numId="18" w16cid:durableId="1479617427">
    <w:abstractNumId w:val="17"/>
  </w:num>
  <w:num w:numId="19" w16cid:durableId="1991790501">
    <w:abstractNumId w:val="11"/>
  </w:num>
  <w:num w:numId="20" w16cid:durableId="1354306655">
    <w:abstractNumId w:val="5"/>
  </w:num>
  <w:num w:numId="21" w16cid:durableId="657730705">
    <w:abstractNumId w:val="24"/>
  </w:num>
  <w:num w:numId="22" w16cid:durableId="1464347055">
    <w:abstractNumId w:val="14"/>
  </w:num>
  <w:num w:numId="23" w16cid:durableId="2072145145">
    <w:abstractNumId w:val="16"/>
  </w:num>
  <w:num w:numId="24" w16cid:durableId="1452356654">
    <w:abstractNumId w:val="27"/>
  </w:num>
  <w:num w:numId="25" w16cid:durableId="1261569447">
    <w:abstractNumId w:val="1"/>
  </w:num>
  <w:num w:numId="26" w16cid:durableId="434786017">
    <w:abstractNumId w:val="19"/>
  </w:num>
  <w:num w:numId="27" w16cid:durableId="1005089948">
    <w:abstractNumId w:val="23"/>
  </w:num>
  <w:num w:numId="28" w16cid:durableId="72440107">
    <w:abstractNumId w:val="4"/>
  </w:num>
  <w:num w:numId="29" w16cid:durableId="749428775">
    <w:abstractNumId w:val="3"/>
  </w:num>
  <w:num w:numId="30" w16cid:durableId="388458270">
    <w:abstractNumId w:val="13"/>
  </w:num>
  <w:numIdMacAtCleanup w:val="3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c Wilson">
    <w15:presenceInfo w15:providerId="AD" w15:userId="S::erwilson@hrisolutions.com::91e7427f-5c8f-4a15-bb9e-edef474a4c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8" w:dllVersion="513"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AB7"/>
    <w:rsid w:val="0000126F"/>
    <w:rsid w:val="00001CE3"/>
    <w:rsid w:val="0000478D"/>
    <w:rsid w:val="000051AA"/>
    <w:rsid w:val="000058C3"/>
    <w:rsid w:val="00005B40"/>
    <w:rsid w:val="00006065"/>
    <w:rsid w:val="000070B9"/>
    <w:rsid w:val="000070F0"/>
    <w:rsid w:val="000078E5"/>
    <w:rsid w:val="00010324"/>
    <w:rsid w:val="00011601"/>
    <w:rsid w:val="000118EB"/>
    <w:rsid w:val="00012345"/>
    <w:rsid w:val="0001255A"/>
    <w:rsid w:val="00014A49"/>
    <w:rsid w:val="0002125C"/>
    <w:rsid w:val="000222E2"/>
    <w:rsid w:val="00024F02"/>
    <w:rsid w:val="00031DCD"/>
    <w:rsid w:val="00032723"/>
    <w:rsid w:val="00032ADB"/>
    <w:rsid w:val="00032DC2"/>
    <w:rsid w:val="00033E23"/>
    <w:rsid w:val="000358C5"/>
    <w:rsid w:val="0003618E"/>
    <w:rsid w:val="00037504"/>
    <w:rsid w:val="00037A72"/>
    <w:rsid w:val="00037EFE"/>
    <w:rsid w:val="00040393"/>
    <w:rsid w:val="000406E1"/>
    <w:rsid w:val="00041FB4"/>
    <w:rsid w:val="0004415B"/>
    <w:rsid w:val="000441D9"/>
    <w:rsid w:val="00045BA5"/>
    <w:rsid w:val="00047154"/>
    <w:rsid w:val="00050C6C"/>
    <w:rsid w:val="00051038"/>
    <w:rsid w:val="00051169"/>
    <w:rsid w:val="000522F6"/>
    <w:rsid w:val="00054371"/>
    <w:rsid w:val="00055F55"/>
    <w:rsid w:val="000572DF"/>
    <w:rsid w:val="00057A41"/>
    <w:rsid w:val="000615ED"/>
    <w:rsid w:val="000623A1"/>
    <w:rsid w:val="00062F5B"/>
    <w:rsid w:val="000638D0"/>
    <w:rsid w:val="000658E8"/>
    <w:rsid w:val="00065A20"/>
    <w:rsid w:val="00066583"/>
    <w:rsid w:val="00067ADA"/>
    <w:rsid w:val="00073B59"/>
    <w:rsid w:val="000743BF"/>
    <w:rsid w:val="00074877"/>
    <w:rsid w:val="000749DE"/>
    <w:rsid w:val="00074FFE"/>
    <w:rsid w:val="00077DD8"/>
    <w:rsid w:val="000813B2"/>
    <w:rsid w:val="00084964"/>
    <w:rsid w:val="0008694C"/>
    <w:rsid w:val="00086AAA"/>
    <w:rsid w:val="00093E99"/>
    <w:rsid w:val="000949EF"/>
    <w:rsid w:val="00095D25"/>
    <w:rsid w:val="00095DF5"/>
    <w:rsid w:val="00095EF5"/>
    <w:rsid w:val="00095F59"/>
    <w:rsid w:val="000A0641"/>
    <w:rsid w:val="000A1FC2"/>
    <w:rsid w:val="000A47FF"/>
    <w:rsid w:val="000A4AAE"/>
    <w:rsid w:val="000A4CB5"/>
    <w:rsid w:val="000A50F0"/>
    <w:rsid w:val="000A5793"/>
    <w:rsid w:val="000A5C01"/>
    <w:rsid w:val="000A5EBB"/>
    <w:rsid w:val="000A6FA2"/>
    <w:rsid w:val="000B039E"/>
    <w:rsid w:val="000B6454"/>
    <w:rsid w:val="000B7205"/>
    <w:rsid w:val="000B727A"/>
    <w:rsid w:val="000C1A6A"/>
    <w:rsid w:val="000C3FA9"/>
    <w:rsid w:val="000C7C8D"/>
    <w:rsid w:val="000D0E68"/>
    <w:rsid w:val="000D262B"/>
    <w:rsid w:val="000D28AF"/>
    <w:rsid w:val="000D2D0D"/>
    <w:rsid w:val="000D5086"/>
    <w:rsid w:val="000D7250"/>
    <w:rsid w:val="000E12A1"/>
    <w:rsid w:val="000E3B98"/>
    <w:rsid w:val="000E524C"/>
    <w:rsid w:val="000E612B"/>
    <w:rsid w:val="000E6D8E"/>
    <w:rsid w:val="000E7338"/>
    <w:rsid w:val="000E7DA1"/>
    <w:rsid w:val="000F1932"/>
    <w:rsid w:val="000F3047"/>
    <w:rsid w:val="000F3271"/>
    <w:rsid w:val="000F7A75"/>
    <w:rsid w:val="000F7F03"/>
    <w:rsid w:val="00101298"/>
    <w:rsid w:val="00102268"/>
    <w:rsid w:val="00103EF2"/>
    <w:rsid w:val="00104C9C"/>
    <w:rsid w:val="00105235"/>
    <w:rsid w:val="00105D80"/>
    <w:rsid w:val="00106BE3"/>
    <w:rsid w:val="001117E6"/>
    <w:rsid w:val="00111A5D"/>
    <w:rsid w:val="00116394"/>
    <w:rsid w:val="00117464"/>
    <w:rsid w:val="00117F19"/>
    <w:rsid w:val="001220B5"/>
    <w:rsid w:val="00122550"/>
    <w:rsid w:val="0012453F"/>
    <w:rsid w:val="001248D3"/>
    <w:rsid w:val="00124939"/>
    <w:rsid w:val="001249DC"/>
    <w:rsid w:val="00125941"/>
    <w:rsid w:val="00130E69"/>
    <w:rsid w:val="0013179C"/>
    <w:rsid w:val="00133D34"/>
    <w:rsid w:val="00133D4A"/>
    <w:rsid w:val="001373C5"/>
    <w:rsid w:val="00137652"/>
    <w:rsid w:val="00143C19"/>
    <w:rsid w:val="001452F8"/>
    <w:rsid w:val="00147ABA"/>
    <w:rsid w:val="00152304"/>
    <w:rsid w:val="0015232E"/>
    <w:rsid w:val="00157486"/>
    <w:rsid w:val="0016036F"/>
    <w:rsid w:val="00161F32"/>
    <w:rsid w:val="00165429"/>
    <w:rsid w:val="00165D9D"/>
    <w:rsid w:val="0016606C"/>
    <w:rsid w:val="0016653D"/>
    <w:rsid w:val="0016682C"/>
    <w:rsid w:val="00167AD7"/>
    <w:rsid w:val="00171209"/>
    <w:rsid w:val="001722DA"/>
    <w:rsid w:val="001734E3"/>
    <w:rsid w:val="001750F1"/>
    <w:rsid w:val="00175854"/>
    <w:rsid w:val="00175AC5"/>
    <w:rsid w:val="00175CF9"/>
    <w:rsid w:val="00176AD4"/>
    <w:rsid w:val="00177B2E"/>
    <w:rsid w:val="0018003A"/>
    <w:rsid w:val="00180579"/>
    <w:rsid w:val="00182045"/>
    <w:rsid w:val="00183C6F"/>
    <w:rsid w:val="00191A9F"/>
    <w:rsid w:val="001929A8"/>
    <w:rsid w:val="001959CC"/>
    <w:rsid w:val="00195CB4"/>
    <w:rsid w:val="00197440"/>
    <w:rsid w:val="001A11D6"/>
    <w:rsid w:val="001A1A21"/>
    <w:rsid w:val="001A3FD3"/>
    <w:rsid w:val="001A3FE7"/>
    <w:rsid w:val="001A5B7B"/>
    <w:rsid w:val="001A73BD"/>
    <w:rsid w:val="001A7B87"/>
    <w:rsid w:val="001B1AF5"/>
    <w:rsid w:val="001B2A3F"/>
    <w:rsid w:val="001B3D3E"/>
    <w:rsid w:val="001B4191"/>
    <w:rsid w:val="001B64C9"/>
    <w:rsid w:val="001B698E"/>
    <w:rsid w:val="001B6C9B"/>
    <w:rsid w:val="001B7857"/>
    <w:rsid w:val="001C0B3D"/>
    <w:rsid w:val="001C2005"/>
    <w:rsid w:val="001C2A6A"/>
    <w:rsid w:val="001C32EA"/>
    <w:rsid w:val="001C3778"/>
    <w:rsid w:val="001C3BF2"/>
    <w:rsid w:val="001C3BF5"/>
    <w:rsid w:val="001C3D96"/>
    <w:rsid w:val="001C6B6A"/>
    <w:rsid w:val="001D0262"/>
    <w:rsid w:val="001D18AB"/>
    <w:rsid w:val="001D1B3A"/>
    <w:rsid w:val="001D332A"/>
    <w:rsid w:val="001D360C"/>
    <w:rsid w:val="001D3EEC"/>
    <w:rsid w:val="001D44BA"/>
    <w:rsid w:val="001D45E8"/>
    <w:rsid w:val="001E1012"/>
    <w:rsid w:val="001E2F8E"/>
    <w:rsid w:val="001E4C0D"/>
    <w:rsid w:val="001E4C19"/>
    <w:rsid w:val="001F00C3"/>
    <w:rsid w:val="001F129C"/>
    <w:rsid w:val="001F2032"/>
    <w:rsid w:val="001F4946"/>
    <w:rsid w:val="001F5187"/>
    <w:rsid w:val="001F5B9A"/>
    <w:rsid w:val="00200D49"/>
    <w:rsid w:val="00204B0E"/>
    <w:rsid w:val="00210E8D"/>
    <w:rsid w:val="002116BC"/>
    <w:rsid w:val="00211CEF"/>
    <w:rsid w:val="00213CE6"/>
    <w:rsid w:val="00216A02"/>
    <w:rsid w:val="0021750F"/>
    <w:rsid w:val="00220869"/>
    <w:rsid w:val="00221FD4"/>
    <w:rsid w:val="00222933"/>
    <w:rsid w:val="002249E2"/>
    <w:rsid w:val="0022671B"/>
    <w:rsid w:val="002268A0"/>
    <w:rsid w:val="00231505"/>
    <w:rsid w:val="00234BC5"/>
    <w:rsid w:val="002353E0"/>
    <w:rsid w:val="00241B1F"/>
    <w:rsid w:val="002422B9"/>
    <w:rsid w:val="0024284B"/>
    <w:rsid w:val="00243016"/>
    <w:rsid w:val="0024360B"/>
    <w:rsid w:val="00243907"/>
    <w:rsid w:val="0024406A"/>
    <w:rsid w:val="00246E25"/>
    <w:rsid w:val="00251BDD"/>
    <w:rsid w:val="002534B2"/>
    <w:rsid w:val="00254307"/>
    <w:rsid w:val="00257143"/>
    <w:rsid w:val="002579A1"/>
    <w:rsid w:val="00261B06"/>
    <w:rsid w:val="0026339A"/>
    <w:rsid w:val="00263D55"/>
    <w:rsid w:val="00264148"/>
    <w:rsid w:val="002655E4"/>
    <w:rsid w:val="00267021"/>
    <w:rsid w:val="00267CA8"/>
    <w:rsid w:val="002722B1"/>
    <w:rsid w:val="00275E21"/>
    <w:rsid w:val="00276C8B"/>
    <w:rsid w:val="0028304D"/>
    <w:rsid w:val="00287615"/>
    <w:rsid w:val="00292FDA"/>
    <w:rsid w:val="00293687"/>
    <w:rsid w:val="0029518D"/>
    <w:rsid w:val="002978F2"/>
    <w:rsid w:val="002A4039"/>
    <w:rsid w:val="002A6610"/>
    <w:rsid w:val="002B1919"/>
    <w:rsid w:val="002B286D"/>
    <w:rsid w:val="002B528F"/>
    <w:rsid w:val="002C3095"/>
    <w:rsid w:val="002C5CCC"/>
    <w:rsid w:val="002C75C4"/>
    <w:rsid w:val="002D1009"/>
    <w:rsid w:val="002D136D"/>
    <w:rsid w:val="002D59CB"/>
    <w:rsid w:val="002D5C48"/>
    <w:rsid w:val="002D78DF"/>
    <w:rsid w:val="002E0862"/>
    <w:rsid w:val="002E4F96"/>
    <w:rsid w:val="002E691C"/>
    <w:rsid w:val="002E7B5B"/>
    <w:rsid w:val="002E7FCF"/>
    <w:rsid w:val="002F02A0"/>
    <w:rsid w:val="002F10A7"/>
    <w:rsid w:val="002F37D0"/>
    <w:rsid w:val="002F4228"/>
    <w:rsid w:val="002F5572"/>
    <w:rsid w:val="002F67FC"/>
    <w:rsid w:val="00304203"/>
    <w:rsid w:val="00304DC7"/>
    <w:rsid w:val="0030682D"/>
    <w:rsid w:val="003076D8"/>
    <w:rsid w:val="003108CE"/>
    <w:rsid w:val="00315347"/>
    <w:rsid w:val="00315B3B"/>
    <w:rsid w:val="003178A6"/>
    <w:rsid w:val="00317DB5"/>
    <w:rsid w:val="0032188F"/>
    <w:rsid w:val="00322003"/>
    <w:rsid w:val="003220E2"/>
    <w:rsid w:val="00324258"/>
    <w:rsid w:val="00325231"/>
    <w:rsid w:val="00330223"/>
    <w:rsid w:val="003318BA"/>
    <w:rsid w:val="00332DD3"/>
    <w:rsid w:val="00334B70"/>
    <w:rsid w:val="00340E36"/>
    <w:rsid w:val="00344550"/>
    <w:rsid w:val="00345043"/>
    <w:rsid w:val="00345299"/>
    <w:rsid w:val="00347B82"/>
    <w:rsid w:val="00347CE8"/>
    <w:rsid w:val="00350924"/>
    <w:rsid w:val="00350D0D"/>
    <w:rsid w:val="00351201"/>
    <w:rsid w:val="00353531"/>
    <w:rsid w:val="0035565C"/>
    <w:rsid w:val="0035581A"/>
    <w:rsid w:val="00365AA6"/>
    <w:rsid w:val="00366A74"/>
    <w:rsid w:val="00366C7E"/>
    <w:rsid w:val="003673BF"/>
    <w:rsid w:val="00371A16"/>
    <w:rsid w:val="00372B05"/>
    <w:rsid w:val="00372E6A"/>
    <w:rsid w:val="0037317A"/>
    <w:rsid w:val="00373EED"/>
    <w:rsid w:val="00376ADC"/>
    <w:rsid w:val="00380E13"/>
    <w:rsid w:val="0038293D"/>
    <w:rsid w:val="0038299E"/>
    <w:rsid w:val="0038596D"/>
    <w:rsid w:val="00386850"/>
    <w:rsid w:val="0039035B"/>
    <w:rsid w:val="00395A6A"/>
    <w:rsid w:val="00396163"/>
    <w:rsid w:val="003A0B57"/>
    <w:rsid w:val="003A1756"/>
    <w:rsid w:val="003A3655"/>
    <w:rsid w:val="003A3B77"/>
    <w:rsid w:val="003A4EA3"/>
    <w:rsid w:val="003A54A9"/>
    <w:rsid w:val="003A796C"/>
    <w:rsid w:val="003B155D"/>
    <w:rsid w:val="003B3CB0"/>
    <w:rsid w:val="003B5476"/>
    <w:rsid w:val="003B5BE6"/>
    <w:rsid w:val="003C0421"/>
    <w:rsid w:val="003C1029"/>
    <w:rsid w:val="003C3918"/>
    <w:rsid w:val="003D1397"/>
    <w:rsid w:val="003D1763"/>
    <w:rsid w:val="003D20B1"/>
    <w:rsid w:val="003D26EE"/>
    <w:rsid w:val="003D483A"/>
    <w:rsid w:val="003D4906"/>
    <w:rsid w:val="003D67C4"/>
    <w:rsid w:val="003D6AEC"/>
    <w:rsid w:val="003D7354"/>
    <w:rsid w:val="003E5106"/>
    <w:rsid w:val="003F08A2"/>
    <w:rsid w:val="003F540C"/>
    <w:rsid w:val="003F7D94"/>
    <w:rsid w:val="00405F98"/>
    <w:rsid w:val="0040641A"/>
    <w:rsid w:val="00410FFA"/>
    <w:rsid w:val="00411CDB"/>
    <w:rsid w:val="00414851"/>
    <w:rsid w:val="0041505E"/>
    <w:rsid w:val="00416F48"/>
    <w:rsid w:val="00423DD2"/>
    <w:rsid w:val="0043076F"/>
    <w:rsid w:val="00432B1F"/>
    <w:rsid w:val="004353C7"/>
    <w:rsid w:val="004356D4"/>
    <w:rsid w:val="00436CC7"/>
    <w:rsid w:val="00437DBB"/>
    <w:rsid w:val="00442657"/>
    <w:rsid w:val="004426B8"/>
    <w:rsid w:val="00443C8C"/>
    <w:rsid w:val="004455D8"/>
    <w:rsid w:val="00446E63"/>
    <w:rsid w:val="00446E64"/>
    <w:rsid w:val="00447C43"/>
    <w:rsid w:val="00451620"/>
    <w:rsid w:val="00453229"/>
    <w:rsid w:val="00456CB4"/>
    <w:rsid w:val="0046121A"/>
    <w:rsid w:val="00463CAE"/>
    <w:rsid w:val="0046486B"/>
    <w:rsid w:val="00464ED2"/>
    <w:rsid w:val="00466760"/>
    <w:rsid w:val="00467810"/>
    <w:rsid w:val="0047073F"/>
    <w:rsid w:val="004748DE"/>
    <w:rsid w:val="00474ED7"/>
    <w:rsid w:val="00476461"/>
    <w:rsid w:val="00481DB3"/>
    <w:rsid w:val="00481E94"/>
    <w:rsid w:val="00482877"/>
    <w:rsid w:val="00483FFF"/>
    <w:rsid w:val="00484DDE"/>
    <w:rsid w:val="00485665"/>
    <w:rsid w:val="004858B6"/>
    <w:rsid w:val="004901E0"/>
    <w:rsid w:val="00491706"/>
    <w:rsid w:val="00491FEB"/>
    <w:rsid w:val="00492248"/>
    <w:rsid w:val="00492916"/>
    <w:rsid w:val="004A023E"/>
    <w:rsid w:val="004A03A4"/>
    <w:rsid w:val="004A0FAA"/>
    <w:rsid w:val="004A1648"/>
    <w:rsid w:val="004A2F04"/>
    <w:rsid w:val="004A519C"/>
    <w:rsid w:val="004A6E36"/>
    <w:rsid w:val="004A6EB0"/>
    <w:rsid w:val="004A710D"/>
    <w:rsid w:val="004B00FF"/>
    <w:rsid w:val="004B05B9"/>
    <w:rsid w:val="004B21A3"/>
    <w:rsid w:val="004B3362"/>
    <w:rsid w:val="004B3D0C"/>
    <w:rsid w:val="004B56E1"/>
    <w:rsid w:val="004B5F2E"/>
    <w:rsid w:val="004B68D2"/>
    <w:rsid w:val="004B7060"/>
    <w:rsid w:val="004B7925"/>
    <w:rsid w:val="004B7D4C"/>
    <w:rsid w:val="004C0F41"/>
    <w:rsid w:val="004C22C3"/>
    <w:rsid w:val="004C2552"/>
    <w:rsid w:val="004C6BA9"/>
    <w:rsid w:val="004C7354"/>
    <w:rsid w:val="004C75E7"/>
    <w:rsid w:val="004D075F"/>
    <w:rsid w:val="004D0DDC"/>
    <w:rsid w:val="004D135A"/>
    <w:rsid w:val="004D13F6"/>
    <w:rsid w:val="004D3307"/>
    <w:rsid w:val="004D7836"/>
    <w:rsid w:val="004E111A"/>
    <w:rsid w:val="004E1892"/>
    <w:rsid w:val="004E500F"/>
    <w:rsid w:val="004E6AF7"/>
    <w:rsid w:val="004E73F0"/>
    <w:rsid w:val="004E7596"/>
    <w:rsid w:val="004E76A2"/>
    <w:rsid w:val="004F007F"/>
    <w:rsid w:val="004F0C35"/>
    <w:rsid w:val="004F13D6"/>
    <w:rsid w:val="004F1500"/>
    <w:rsid w:val="004F3A47"/>
    <w:rsid w:val="004F7AB7"/>
    <w:rsid w:val="0051033B"/>
    <w:rsid w:val="005120AE"/>
    <w:rsid w:val="00514232"/>
    <w:rsid w:val="00516100"/>
    <w:rsid w:val="00516B54"/>
    <w:rsid w:val="00522344"/>
    <w:rsid w:val="00522AC3"/>
    <w:rsid w:val="005230D1"/>
    <w:rsid w:val="005241CE"/>
    <w:rsid w:val="00530368"/>
    <w:rsid w:val="00531138"/>
    <w:rsid w:val="00533C3A"/>
    <w:rsid w:val="00535DB1"/>
    <w:rsid w:val="00536CE2"/>
    <w:rsid w:val="00537204"/>
    <w:rsid w:val="00537BDB"/>
    <w:rsid w:val="00537C8D"/>
    <w:rsid w:val="0054100A"/>
    <w:rsid w:val="005423FC"/>
    <w:rsid w:val="00542A66"/>
    <w:rsid w:val="00542DD9"/>
    <w:rsid w:val="0054417F"/>
    <w:rsid w:val="00546AB2"/>
    <w:rsid w:val="00554D53"/>
    <w:rsid w:val="00555CAA"/>
    <w:rsid w:val="005617FD"/>
    <w:rsid w:val="005671C8"/>
    <w:rsid w:val="00570860"/>
    <w:rsid w:val="00572992"/>
    <w:rsid w:val="00574FE3"/>
    <w:rsid w:val="0057734A"/>
    <w:rsid w:val="0058124F"/>
    <w:rsid w:val="00582219"/>
    <w:rsid w:val="0058309A"/>
    <w:rsid w:val="00584232"/>
    <w:rsid w:val="0058497F"/>
    <w:rsid w:val="00584A47"/>
    <w:rsid w:val="00585E1D"/>
    <w:rsid w:val="00586756"/>
    <w:rsid w:val="005878DE"/>
    <w:rsid w:val="005901BF"/>
    <w:rsid w:val="00592D37"/>
    <w:rsid w:val="005945BE"/>
    <w:rsid w:val="005946F7"/>
    <w:rsid w:val="00595387"/>
    <w:rsid w:val="005A55F5"/>
    <w:rsid w:val="005A616C"/>
    <w:rsid w:val="005B0469"/>
    <w:rsid w:val="005B1D92"/>
    <w:rsid w:val="005B353E"/>
    <w:rsid w:val="005B3B36"/>
    <w:rsid w:val="005B76A4"/>
    <w:rsid w:val="005C012E"/>
    <w:rsid w:val="005C2756"/>
    <w:rsid w:val="005C39E4"/>
    <w:rsid w:val="005C4871"/>
    <w:rsid w:val="005C4B1E"/>
    <w:rsid w:val="005D0564"/>
    <w:rsid w:val="005D15EC"/>
    <w:rsid w:val="005D20A2"/>
    <w:rsid w:val="005D2AC8"/>
    <w:rsid w:val="005D3500"/>
    <w:rsid w:val="005D3EEF"/>
    <w:rsid w:val="005D3EFF"/>
    <w:rsid w:val="005E1F3B"/>
    <w:rsid w:val="005E204F"/>
    <w:rsid w:val="005E25D8"/>
    <w:rsid w:val="005E3E7A"/>
    <w:rsid w:val="005E5B0B"/>
    <w:rsid w:val="005F017E"/>
    <w:rsid w:val="005F4F2C"/>
    <w:rsid w:val="0060128A"/>
    <w:rsid w:val="00602054"/>
    <w:rsid w:val="00604DEE"/>
    <w:rsid w:val="00605C01"/>
    <w:rsid w:val="006061AD"/>
    <w:rsid w:val="006065D5"/>
    <w:rsid w:val="00606C53"/>
    <w:rsid w:val="00606D71"/>
    <w:rsid w:val="00607987"/>
    <w:rsid w:val="00611DDC"/>
    <w:rsid w:val="00611EA1"/>
    <w:rsid w:val="00612A89"/>
    <w:rsid w:val="00613BEE"/>
    <w:rsid w:val="00620E0B"/>
    <w:rsid w:val="0062124D"/>
    <w:rsid w:val="00624526"/>
    <w:rsid w:val="00625F92"/>
    <w:rsid w:val="00626606"/>
    <w:rsid w:val="00627146"/>
    <w:rsid w:val="006311DC"/>
    <w:rsid w:val="006324B3"/>
    <w:rsid w:val="00632A62"/>
    <w:rsid w:val="00633B67"/>
    <w:rsid w:val="00633BA9"/>
    <w:rsid w:val="00634449"/>
    <w:rsid w:val="00636B11"/>
    <w:rsid w:val="006418D0"/>
    <w:rsid w:val="0064508A"/>
    <w:rsid w:val="00645BB3"/>
    <w:rsid w:val="00646480"/>
    <w:rsid w:val="00647BC3"/>
    <w:rsid w:val="00650A8F"/>
    <w:rsid w:val="006525D2"/>
    <w:rsid w:val="00655040"/>
    <w:rsid w:val="00655DE6"/>
    <w:rsid w:val="0066336F"/>
    <w:rsid w:val="00664689"/>
    <w:rsid w:val="006646EA"/>
    <w:rsid w:val="00665CDD"/>
    <w:rsid w:val="00666B8E"/>
    <w:rsid w:val="0066741A"/>
    <w:rsid w:val="00670214"/>
    <w:rsid w:val="0067248C"/>
    <w:rsid w:val="00672797"/>
    <w:rsid w:val="00673EAE"/>
    <w:rsid w:val="00674A19"/>
    <w:rsid w:val="00674CAD"/>
    <w:rsid w:val="00674D88"/>
    <w:rsid w:val="006807B2"/>
    <w:rsid w:val="006823C2"/>
    <w:rsid w:val="00686B50"/>
    <w:rsid w:val="00687146"/>
    <w:rsid w:val="006918D9"/>
    <w:rsid w:val="00692167"/>
    <w:rsid w:val="00692638"/>
    <w:rsid w:val="00694DC8"/>
    <w:rsid w:val="006A0E3C"/>
    <w:rsid w:val="006A2636"/>
    <w:rsid w:val="006A2639"/>
    <w:rsid w:val="006A319B"/>
    <w:rsid w:val="006A3AAA"/>
    <w:rsid w:val="006A402D"/>
    <w:rsid w:val="006A6CEB"/>
    <w:rsid w:val="006A727C"/>
    <w:rsid w:val="006A7B13"/>
    <w:rsid w:val="006B4878"/>
    <w:rsid w:val="006B4A06"/>
    <w:rsid w:val="006B6385"/>
    <w:rsid w:val="006B79E7"/>
    <w:rsid w:val="006C04CA"/>
    <w:rsid w:val="006C0DDD"/>
    <w:rsid w:val="006C1441"/>
    <w:rsid w:val="006C198E"/>
    <w:rsid w:val="006C2059"/>
    <w:rsid w:val="006C36A4"/>
    <w:rsid w:val="006C624D"/>
    <w:rsid w:val="006C6678"/>
    <w:rsid w:val="006C67B5"/>
    <w:rsid w:val="006D1A9A"/>
    <w:rsid w:val="006D7121"/>
    <w:rsid w:val="006D797B"/>
    <w:rsid w:val="006E018A"/>
    <w:rsid w:val="006E0765"/>
    <w:rsid w:val="006E122B"/>
    <w:rsid w:val="006E14C7"/>
    <w:rsid w:val="006E285D"/>
    <w:rsid w:val="006E3AD9"/>
    <w:rsid w:val="006E3B17"/>
    <w:rsid w:val="006E43A7"/>
    <w:rsid w:val="006E4E0B"/>
    <w:rsid w:val="006E6D67"/>
    <w:rsid w:val="006F2A09"/>
    <w:rsid w:val="006F5F12"/>
    <w:rsid w:val="006F7BF1"/>
    <w:rsid w:val="00700359"/>
    <w:rsid w:val="00701BAB"/>
    <w:rsid w:val="007027BA"/>
    <w:rsid w:val="00702948"/>
    <w:rsid w:val="007044B0"/>
    <w:rsid w:val="007055A0"/>
    <w:rsid w:val="0071031A"/>
    <w:rsid w:val="00710634"/>
    <w:rsid w:val="00711BA0"/>
    <w:rsid w:val="00712239"/>
    <w:rsid w:val="00712267"/>
    <w:rsid w:val="007124E7"/>
    <w:rsid w:val="00717B3B"/>
    <w:rsid w:val="007205FD"/>
    <w:rsid w:val="00723E0E"/>
    <w:rsid w:val="00725761"/>
    <w:rsid w:val="007309CD"/>
    <w:rsid w:val="00733F9A"/>
    <w:rsid w:val="007354D8"/>
    <w:rsid w:val="0074041D"/>
    <w:rsid w:val="00740A51"/>
    <w:rsid w:val="0074338B"/>
    <w:rsid w:val="00744EF3"/>
    <w:rsid w:val="0074578D"/>
    <w:rsid w:val="00746FB0"/>
    <w:rsid w:val="00751F65"/>
    <w:rsid w:val="0075271E"/>
    <w:rsid w:val="00752BE0"/>
    <w:rsid w:val="00754CC6"/>
    <w:rsid w:val="00756491"/>
    <w:rsid w:val="007568B9"/>
    <w:rsid w:val="00756A5E"/>
    <w:rsid w:val="00763CD8"/>
    <w:rsid w:val="00763E26"/>
    <w:rsid w:val="00764524"/>
    <w:rsid w:val="0076538A"/>
    <w:rsid w:val="00766137"/>
    <w:rsid w:val="00767C5F"/>
    <w:rsid w:val="0077014D"/>
    <w:rsid w:val="00772DDD"/>
    <w:rsid w:val="007734FA"/>
    <w:rsid w:val="00773ACC"/>
    <w:rsid w:val="007753FC"/>
    <w:rsid w:val="007771D2"/>
    <w:rsid w:val="00780B29"/>
    <w:rsid w:val="00786A90"/>
    <w:rsid w:val="007905A7"/>
    <w:rsid w:val="007927DD"/>
    <w:rsid w:val="00793447"/>
    <w:rsid w:val="00794C52"/>
    <w:rsid w:val="007955A8"/>
    <w:rsid w:val="00796A8D"/>
    <w:rsid w:val="007A0C84"/>
    <w:rsid w:val="007A1AEB"/>
    <w:rsid w:val="007A1CDC"/>
    <w:rsid w:val="007A1F9B"/>
    <w:rsid w:val="007A692A"/>
    <w:rsid w:val="007A73D6"/>
    <w:rsid w:val="007B3760"/>
    <w:rsid w:val="007B5593"/>
    <w:rsid w:val="007B5D76"/>
    <w:rsid w:val="007B6811"/>
    <w:rsid w:val="007C2042"/>
    <w:rsid w:val="007C2FA6"/>
    <w:rsid w:val="007C3BD8"/>
    <w:rsid w:val="007D3A5D"/>
    <w:rsid w:val="007D681A"/>
    <w:rsid w:val="007E62C2"/>
    <w:rsid w:val="007E6B85"/>
    <w:rsid w:val="007F3949"/>
    <w:rsid w:val="007F40BD"/>
    <w:rsid w:val="007F4951"/>
    <w:rsid w:val="007F6EAD"/>
    <w:rsid w:val="007F72BE"/>
    <w:rsid w:val="007F74AE"/>
    <w:rsid w:val="00800E40"/>
    <w:rsid w:val="008017C8"/>
    <w:rsid w:val="00802539"/>
    <w:rsid w:val="0080287F"/>
    <w:rsid w:val="00806A53"/>
    <w:rsid w:val="00806F0F"/>
    <w:rsid w:val="00807A1C"/>
    <w:rsid w:val="008153C8"/>
    <w:rsid w:val="00815FA4"/>
    <w:rsid w:val="00816941"/>
    <w:rsid w:val="00816C5D"/>
    <w:rsid w:val="008171BC"/>
    <w:rsid w:val="00822AB6"/>
    <w:rsid w:val="0082319F"/>
    <w:rsid w:val="00824D16"/>
    <w:rsid w:val="008250C9"/>
    <w:rsid w:val="008315DE"/>
    <w:rsid w:val="00832160"/>
    <w:rsid w:val="00832C33"/>
    <w:rsid w:val="008331DB"/>
    <w:rsid w:val="008333ED"/>
    <w:rsid w:val="00837C56"/>
    <w:rsid w:val="00841D48"/>
    <w:rsid w:val="00845372"/>
    <w:rsid w:val="0084665D"/>
    <w:rsid w:val="0084722F"/>
    <w:rsid w:val="00851241"/>
    <w:rsid w:val="00851651"/>
    <w:rsid w:val="00852838"/>
    <w:rsid w:val="0085578D"/>
    <w:rsid w:val="00855FD4"/>
    <w:rsid w:val="0086191B"/>
    <w:rsid w:val="00861BB4"/>
    <w:rsid w:val="00863B00"/>
    <w:rsid w:val="0086411D"/>
    <w:rsid w:val="00864CF2"/>
    <w:rsid w:val="0086575F"/>
    <w:rsid w:val="00865B1C"/>
    <w:rsid w:val="00865D9A"/>
    <w:rsid w:val="008664C5"/>
    <w:rsid w:val="00871AA6"/>
    <w:rsid w:val="00876D79"/>
    <w:rsid w:val="0087787E"/>
    <w:rsid w:val="00877993"/>
    <w:rsid w:val="00877C95"/>
    <w:rsid w:val="00881CFE"/>
    <w:rsid w:val="00882433"/>
    <w:rsid w:val="0088302B"/>
    <w:rsid w:val="008851ED"/>
    <w:rsid w:val="00885F0E"/>
    <w:rsid w:val="00886596"/>
    <w:rsid w:val="00891116"/>
    <w:rsid w:val="00891DAC"/>
    <w:rsid w:val="008925C8"/>
    <w:rsid w:val="00894AB5"/>
    <w:rsid w:val="008A0EE3"/>
    <w:rsid w:val="008A368D"/>
    <w:rsid w:val="008A55FC"/>
    <w:rsid w:val="008B1CCC"/>
    <w:rsid w:val="008B7038"/>
    <w:rsid w:val="008C02A8"/>
    <w:rsid w:val="008C0FDC"/>
    <w:rsid w:val="008C3023"/>
    <w:rsid w:val="008C30D0"/>
    <w:rsid w:val="008C4FAA"/>
    <w:rsid w:val="008C644B"/>
    <w:rsid w:val="008D1EE6"/>
    <w:rsid w:val="008D4E5B"/>
    <w:rsid w:val="008D54E7"/>
    <w:rsid w:val="008D5570"/>
    <w:rsid w:val="008D630D"/>
    <w:rsid w:val="008D6D3B"/>
    <w:rsid w:val="008E038F"/>
    <w:rsid w:val="008E0938"/>
    <w:rsid w:val="008E0D58"/>
    <w:rsid w:val="008E4106"/>
    <w:rsid w:val="008E48B6"/>
    <w:rsid w:val="008E4BBD"/>
    <w:rsid w:val="008F1AA6"/>
    <w:rsid w:val="008F4E66"/>
    <w:rsid w:val="008F7223"/>
    <w:rsid w:val="008F7A92"/>
    <w:rsid w:val="00907663"/>
    <w:rsid w:val="009100FE"/>
    <w:rsid w:val="00910992"/>
    <w:rsid w:val="0092414E"/>
    <w:rsid w:val="00925279"/>
    <w:rsid w:val="009272B2"/>
    <w:rsid w:val="009300F4"/>
    <w:rsid w:val="0093283C"/>
    <w:rsid w:val="0093326B"/>
    <w:rsid w:val="00933D05"/>
    <w:rsid w:val="00933F08"/>
    <w:rsid w:val="00935F1B"/>
    <w:rsid w:val="00936C8A"/>
    <w:rsid w:val="0093708E"/>
    <w:rsid w:val="00943CDA"/>
    <w:rsid w:val="009467C1"/>
    <w:rsid w:val="00946AA6"/>
    <w:rsid w:val="009502E9"/>
    <w:rsid w:val="00950FA3"/>
    <w:rsid w:val="00955931"/>
    <w:rsid w:val="009572BC"/>
    <w:rsid w:val="00957A46"/>
    <w:rsid w:val="009601BA"/>
    <w:rsid w:val="0096546E"/>
    <w:rsid w:val="009661FB"/>
    <w:rsid w:val="009674E7"/>
    <w:rsid w:val="0097192C"/>
    <w:rsid w:val="00976DFD"/>
    <w:rsid w:val="00977BE3"/>
    <w:rsid w:val="00977D9D"/>
    <w:rsid w:val="00981457"/>
    <w:rsid w:val="00982FDF"/>
    <w:rsid w:val="00983CE6"/>
    <w:rsid w:val="009843C6"/>
    <w:rsid w:val="00986B01"/>
    <w:rsid w:val="00987034"/>
    <w:rsid w:val="00987367"/>
    <w:rsid w:val="009874FE"/>
    <w:rsid w:val="00987B87"/>
    <w:rsid w:val="00990457"/>
    <w:rsid w:val="009909C5"/>
    <w:rsid w:val="009918F7"/>
    <w:rsid w:val="00993BFA"/>
    <w:rsid w:val="00995582"/>
    <w:rsid w:val="00996995"/>
    <w:rsid w:val="00996CEC"/>
    <w:rsid w:val="009972A1"/>
    <w:rsid w:val="009A0634"/>
    <w:rsid w:val="009A31BB"/>
    <w:rsid w:val="009A7628"/>
    <w:rsid w:val="009B0901"/>
    <w:rsid w:val="009B2CC2"/>
    <w:rsid w:val="009B3584"/>
    <w:rsid w:val="009B5DDA"/>
    <w:rsid w:val="009B6FCB"/>
    <w:rsid w:val="009C05E8"/>
    <w:rsid w:val="009C4138"/>
    <w:rsid w:val="009C5054"/>
    <w:rsid w:val="009C6D9E"/>
    <w:rsid w:val="009C6F2F"/>
    <w:rsid w:val="009D0D83"/>
    <w:rsid w:val="009D1696"/>
    <w:rsid w:val="009D2585"/>
    <w:rsid w:val="009D2E48"/>
    <w:rsid w:val="009D79C6"/>
    <w:rsid w:val="009E1553"/>
    <w:rsid w:val="009E4401"/>
    <w:rsid w:val="009E474D"/>
    <w:rsid w:val="009E47C3"/>
    <w:rsid w:val="009E624D"/>
    <w:rsid w:val="009E6BD5"/>
    <w:rsid w:val="009E75DD"/>
    <w:rsid w:val="009F1CFA"/>
    <w:rsid w:val="009F24D0"/>
    <w:rsid w:val="009F4D32"/>
    <w:rsid w:val="009F5106"/>
    <w:rsid w:val="009F5A36"/>
    <w:rsid w:val="00A01340"/>
    <w:rsid w:val="00A013A4"/>
    <w:rsid w:val="00A03398"/>
    <w:rsid w:val="00A04D4D"/>
    <w:rsid w:val="00A0579E"/>
    <w:rsid w:val="00A07031"/>
    <w:rsid w:val="00A1274C"/>
    <w:rsid w:val="00A143CD"/>
    <w:rsid w:val="00A150E5"/>
    <w:rsid w:val="00A15115"/>
    <w:rsid w:val="00A151EC"/>
    <w:rsid w:val="00A15EDF"/>
    <w:rsid w:val="00A20CEC"/>
    <w:rsid w:val="00A2189E"/>
    <w:rsid w:val="00A255D2"/>
    <w:rsid w:val="00A26F58"/>
    <w:rsid w:val="00A2721C"/>
    <w:rsid w:val="00A277F7"/>
    <w:rsid w:val="00A35B70"/>
    <w:rsid w:val="00A365BB"/>
    <w:rsid w:val="00A366AB"/>
    <w:rsid w:val="00A42C10"/>
    <w:rsid w:val="00A438B0"/>
    <w:rsid w:val="00A438C9"/>
    <w:rsid w:val="00A45C98"/>
    <w:rsid w:val="00A4615D"/>
    <w:rsid w:val="00A50C00"/>
    <w:rsid w:val="00A52702"/>
    <w:rsid w:val="00A55813"/>
    <w:rsid w:val="00A62AF2"/>
    <w:rsid w:val="00A65D2F"/>
    <w:rsid w:val="00A66D28"/>
    <w:rsid w:val="00A7236B"/>
    <w:rsid w:val="00A74363"/>
    <w:rsid w:val="00A75381"/>
    <w:rsid w:val="00A760E9"/>
    <w:rsid w:val="00A76153"/>
    <w:rsid w:val="00A77A62"/>
    <w:rsid w:val="00A81774"/>
    <w:rsid w:val="00A81F22"/>
    <w:rsid w:val="00A81F31"/>
    <w:rsid w:val="00A82D8A"/>
    <w:rsid w:val="00A842B2"/>
    <w:rsid w:val="00A85A53"/>
    <w:rsid w:val="00A86F42"/>
    <w:rsid w:val="00A9054A"/>
    <w:rsid w:val="00A922D1"/>
    <w:rsid w:val="00A931F9"/>
    <w:rsid w:val="00A9375E"/>
    <w:rsid w:val="00A95AD8"/>
    <w:rsid w:val="00A96057"/>
    <w:rsid w:val="00A96368"/>
    <w:rsid w:val="00AA2AD4"/>
    <w:rsid w:val="00AA4228"/>
    <w:rsid w:val="00AA5B16"/>
    <w:rsid w:val="00AA72D9"/>
    <w:rsid w:val="00AB415E"/>
    <w:rsid w:val="00AB4C06"/>
    <w:rsid w:val="00AB5982"/>
    <w:rsid w:val="00AC05C0"/>
    <w:rsid w:val="00AC07B8"/>
    <w:rsid w:val="00AC0C71"/>
    <w:rsid w:val="00AC2730"/>
    <w:rsid w:val="00AC5EF8"/>
    <w:rsid w:val="00AD149A"/>
    <w:rsid w:val="00AD157F"/>
    <w:rsid w:val="00AD1AA1"/>
    <w:rsid w:val="00AD27BD"/>
    <w:rsid w:val="00AD6085"/>
    <w:rsid w:val="00AD7BAF"/>
    <w:rsid w:val="00AE084E"/>
    <w:rsid w:val="00AE2242"/>
    <w:rsid w:val="00AE3759"/>
    <w:rsid w:val="00AE3821"/>
    <w:rsid w:val="00AE3EBD"/>
    <w:rsid w:val="00AE4856"/>
    <w:rsid w:val="00AE6BE0"/>
    <w:rsid w:val="00AF1D2A"/>
    <w:rsid w:val="00AF3955"/>
    <w:rsid w:val="00AF4A3D"/>
    <w:rsid w:val="00AF64C5"/>
    <w:rsid w:val="00AF6791"/>
    <w:rsid w:val="00B03765"/>
    <w:rsid w:val="00B0431A"/>
    <w:rsid w:val="00B04B85"/>
    <w:rsid w:val="00B07BA8"/>
    <w:rsid w:val="00B106B4"/>
    <w:rsid w:val="00B1077B"/>
    <w:rsid w:val="00B12308"/>
    <w:rsid w:val="00B127F2"/>
    <w:rsid w:val="00B162D8"/>
    <w:rsid w:val="00B1718A"/>
    <w:rsid w:val="00B17221"/>
    <w:rsid w:val="00B226CD"/>
    <w:rsid w:val="00B23142"/>
    <w:rsid w:val="00B23397"/>
    <w:rsid w:val="00B2705C"/>
    <w:rsid w:val="00B27132"/>
    <w:rsid w:val="00B32191"/>
    <w:rsid w:val="00B3285C"/>
    <w:rsid w:val="00B37F12"/>
    <w:rsid w:val="00B4233D"/>
    <w:rsid w:val="00B47F91"/>
    <w:rsid w:val="00B51ED1"/>
    <w:rsid w:val="00B547CD"/>
    <w:rsid w:val="00B57945"/>
    <w:rsid w:val="00B6054D"/>
    <w:rsid w:val="00B607DF"/>
    <w:rsid w:val="00B61AB2"/>
    <w:rsid w:val="00B6441F"/>
    <w:rsid w:val="00B67425"/>
    <w:rsid w:val="00B6760D"/>
    <w:rsid w:val="00B678A9"/>
    <w:rsid w:val="00B67EF9"/>
    <w:rsid w:val="00B70D77"/>
    <w:rsid w:val="00B7473C"/>
    <w:rsid w:val="00B76359"/>
    <w:rsid w:val="00B7660B"/>
    <w:rsid w:val="00B76DB9"/>
    <w:rsid w:val="00B77074"/>
    <w:rsid w:val="00B770F8"/>
    <w:rsid w:val="00B77DEF"/>
    <w:rsid w:val="00B834A7"/>
    <w:rsid w:val="00B84F8F"/>
    <w:rsid w:val="00B87358"/>
    <w:rsid w:val="00B9386D"/>
    <w:rsid w:val="00B9423F"/>
    <w:rsid w:val="00B956E1"/>
    <w:rsid w:val="00BA0B17"/>
    <w:rsid w:val="00BA20C7"/>
    <w:rsid w:val="00BA47F0"/>
    <w:rsid w:val="00BA6603"/>
    <w:rsid w:val="00BB09E7"/>
    <w:rsid w:val="00BB0E5F"/>
    <w:rsid w:val="00BB30D8"/>
    <w:rsid w:val="00BB42A7"/>
    <w:rsid w:val="00BC074E"/>
    <w:rsid w:val="00BC2A6A"/>
    <w:rsid w:val="00BC3E66"/>
    <w:rsid w:val="00BC5605"/>
    <w:rsid w:val="00BC6315"/>
    <w:rsid w:val="00BD3D09"/>
    <w:rsid w:val="00BE2C3E"/>
    <w:rsid w:val="00BE3B49"/>
    <w:rsid w:val="00BE47E4"/>
    <w:rsid w:val="00BE6E05"/>
    <w:rsid w:val="00BF221C"/>
    <w:rsid w:val="00BF283A"/>
    <w:rsid w:val="00BF4318"/>
    <w:rsid w:val="00BF6153"/>
    <w:rsid w:val="00C006D7"/>
    <w:rsid w:val="00C00E92"/>
    <w:rsid w:val="00C03872"/>
    <w:rsid w:val="00C043B7"/>
    <w:rsid w:val="00C05999"/>
    <w:rsid w:val="00C06213"/>
    <w:rsid w:val="00C06FF6"/>
    <w:rsid w:val="00C07FD0"/>
    <w:rsid w:val="00C10839"/>
    <w:rsid w:val="00C1113D"/>
    <w:rsid w:val="00C1146D"/>
    <w:rsid w:val="00C11D3C"/>
    <w:rsid w:val="00C139FF"/>
    <w:rsid w:val="00C1474B"/>
    <w:rsid w:val="00C1524B"/>
    <w:rsid w:val="00C1619E"/>
    <w:rsid w:val="00C17B05"/>
    <w:rsid w:val="00C201FC"/>
    <w:rsid w:val="00C23957"/>
    <w:rsid w:val="00C23A17"/>
    <w:rsid w:val="00C249F1"/>
    <w:rsid w:val="00C24D01"/>
    <w:rsid w:val="00C252BF"/>
    <w:rsid w:val="00C25949"/>
    <w:rsid w:val="00C25E0B"/>
    <w:rsid w:val="00C27713"/>
    <w:rsid w:val="00C27FB6"/>
    <w:rsid w:val="00C31ACE"/>
    <w:rsid w:val="00C346BD"/>
    <w:rsid w:val="00C34BD0"/>
    <w:rsid w:val="00C35182"/>
    <w:rsid w:val="00C35664"/>
    <w:rsid w:val="00C3580D"/>
    <w:rsid w:val="00C3655F"/>
    <w:rsid w:val="00C37946"/>
    <w:rsid w:val="00C37E89"/>
    <w:rsid w:val="00C437BB"/>
    <w:rsid w:val="00C448FC"/>
    <w:rsid w:val="00C46AEE"/>
    <w:rsid w:val="00C54640"/>
    <w:rsid w:val="00C54ACA"/>
    <w:rsid w:val="00C5543B"/>
    <w:rsid w:val="00C604A2"/>
    <w:rsid w:val="00C62F04"/>
    <w:rsid w:val="00C65018"/>
    <w:rsid w:val="00C66A4D"/>
    <w:rsid w:val="00C66D10"/>
    <w:rsid w:val="00C71112"/>
    <w:rsid w:val="00C731DE"/>
    <w:rsid w:val="00C8380B"/>
    <w:rsid w:val="00C85E5C"/>
    <w:rsid w:val="00C86352"/>
    <w:rsid w:val="00C86E74"/>
    <w:rsid w:val="00C90807"/>
    <w:rsid w:val="00C908D6"/>
    <w:rsid w:val="00C924D1"/>
    <w:rsid w:val="00C92EFA"/>
    <w:rsid w:val="00C9760A"/>
    <w:rsid w:val="00C97D96"/>
    <w:rsid w:val="00CA2A00"/>
    <w:rsid w:val="00CA4438"/>
    <w:rsid w:val="00CA4AAA"/>
    <w:rsid w:val="00CA6180"/>
    <w:rsid w:val="00CA7B27"/>
    <w:rsid w:val="00CB250C"/>
    <w:rsid w:val="00CB39B6"/>
    <w:rsid w:val="00CB3C5E"/>
    <w:rsid w:val="00CB4507"/>
    <w:rsid w:val="00CB542C"/>
    <w:rsid w:val="00CC05A8"/>
    <w:rsid w:val="00CC18E3"/>
    <w:rsid w:val="00CC1ADF"/>
    <w:rsid w:val="00CC4329"/>
    <w:rsid w:val="00CD1EDB"/>
    <w:rsid w:val="00CD5315"/>
    <w:rsid w:val="00CE0381"/>
    <w:rsid w:val="00CE1BA9"/>
    <w:rsid w:val="00CE4D72"/>
    <w:rsid w:val="00CE569B"/>
    <w:rsid w:val="00CE5AFB"/>
    <w:rsid w:val="00CE6CBF"/>
    <w:rsid w:val="00CF086F"/>
    <w:rsid w:val="00CF15CC"/>
    <w:rsid w:val="00CF3B64"/>
    <w:rsid w:val="00CF6DF6"/>
    <w:rsid w:val="00D00AD7"/>
    <w:rsid w:val="00D03CF3"/>
    <w:rsid w:val="00D04993"/>
    <w:rsid w:val="00D0528D"/>
    <w:rsid w:val="00D06CF3"/>
    <w:rsid w:val="00D07C89"/>
    <w:rsid w:val="00D128C9"/>
    <w:rsid w:val="00D138EF"/>
    <w:rsid w:val="00D14AFA"/>
    <w:rsid w:val="00D17762"/>
    <w:rsid w:val="00D178D8"/>
    <w:rsid w:val="00D20331"/>
    <w:rsid w:val="00D20D29"/>
    <w:rsid w:val="00D21953"/>
    <w:rsid w:val="00D228EF"/>
    <w:rsid w:val="00D24ACE"/>
    <w:rsid w:val="00D31F86"/>
    <w:rsid w:val="00D329AD"/>
    <w:rsid w:val="00D32B17"/>
    <w:rsid w:val="00D338DB"/>
    <w:rsid w:val="00D33CB5"/>
    <w:rsid w:val="00D3405C"/>
    <w:rsid w:val="00D34381"/>
    <w:rsid w:val="00D354D7"/>
    <w:rsid w:val="00D37FB5"/>
    <w:rsid w:val="00D40AD6"/>
    <w:rsid w:val="00D42E17"/>
    <w:rsid w:val="00D43FD0"/>
    <w:rsid w:val="00D440BC"/>
    <w:rsid w:val="00D448F7"/>
    <w:rsid w:val="00D44F73"/>
    <w:rsid w:val="00D453B6"/>
    <w:rsid w:val="00D45C2B"/>
    <w:rsid w:val="00D50B00"/>
    <w:rsid w:val="00D523D0"/>
    <w:rsid w:val="00D52819"/>
    <w:rsid w:val="00D54726"/>
    <w:rsid w:val="00D54872"/>
    <w:rsid w:val="00D54FF7"/>
    <w:rsid w:val="00D557FD"/>
    <w:rsid w:val="00D55BAC"/>
    <w:rsid w:val="00D566FC"/>
    <w:rsid w:val="00D575F3"/>
    <w:rsid w:val="00D57732"/>
    <w:rsid w:val="00D57C64"/>
    <w:rsid w:val="00D608D7"/>
    <w:rsid w:val="00D61034"/>
    <w:rsid w:val="00D632A2"/>
    <w:rsid w:val="00D70303"/>
    <w:rsid w:val="00D71CB7"/>
    <w:rsid w:val="00D72D23"/>
    <w:rsid w:val="00D72FA8"/>
    <w:rsid w:val="00D73D91"/>
    <w:rsid w:val="00D759B2"/>
    <w:rsid w:val="00D75A8D"/>
    <w:rsid w:val="00D7642D"/>
    <w:rsid w:val="00D7656C"/>
    <w:rsid w:val="00D77335"/>
    <w:rsid w:val="00D801BF"/>
    <w:rsid w:val="00D83B2A"/>
    <w:rsid w:val="00D8537D"/>
    <w:rsid w:val="00D85AFC"/>
    <w:rsid w:val="00D90C0C"/>
    <w:rsid w:val="00D9157E"/>
    <w:rsid w:val="00D91972"/>
    <w:rsid w:val="00D91C69"/>
    <w:rsid w:val="00D91E8F"/>
    <w:rsid w:val="00D924D3"/>
    <w:rsid w:val="00D92710"/>
    <w:rsid w:val="00D935F3"/>
    <w:rsid w:val="00DA37ED"/>
    <w:rsid w:val="00DA46B0"/>
    <w:rsid w:val="00DA4F1B"/>
    <w:rsid w:val="00DA68E0"/>
    <w:rsid w:val="00DA7B8E"/>
    <w:rsid w:val="00DB046A"/>
    <w:rsid w:val="00DB3F5B"/>
    <w:rsid w:val="00DB6169"/>
    <w:rsid w:val="00DB61AE"/>
    <w:rsid w:val="00DC30D6"/>
    <w:rsid w:val="00DC326E"/>
    <w:rsid w:val="00DC3741"/>
    <w:rsid w:val="00DC48A5"/>
    <w:rsid w:val="00DC59C3"/>
    <w:rsid w:val="00DC7AF8"/>
    <w:rsid w:val="00DD10C9"/>
    <w:rsid w:val="00DD1496"/>
    <w:rsid w:val="00DD26DA"/>
    <w:rsid w:val="00DD39BF"/>
    <w:rsid w:val="00DD552B"/>
    <w:rsid w:val="00DE006C"/>
    <w:rsid w:val="00DE421C"/>
    <w:rsid w:val="00DE5181"/>
    <w:rsid w:val="00DE5704"/>
    <w:rsid w:val="00DE574D"/>
    <w:rsid w:val="00DE5939"/>
    <w:rsid w:val="00DE71EA"/>
    <w:rsid w:val="00DE723B"/>
    <w:rsid w:val="00DE7270"/>
    <w:rsid w:val="00DF0969"/>
    <w:rsid w:val="00DF2B58"/>
    <w:rsid w:val="00DF46CA"/>
    <w:rsid w:val="00DF5E7B"/>
    <w:rsid w:val="00DF6584"/>
    <w:rsid w:val="00DF6F0A"/>
    <w:rsid w:val="00E0280A"/>
    <w:rsid w:val="00E039BE"/>
    <w:rsid w:val="00E0459C"/>
    <w:rsid w:val="00E05680"/>
    <w:rsid w:val="00E05E79"/>
    <w:rsid w:val="00E10B2B"/>
    <w:rsid w:val="00E128A9"/>
    <w:rsid w:val="00E132E5"/>
    <w:rsid w:val="00E13350"/>
    <w:rsid w:val="00E14598"/>
    <w:rsid w:val="00E14F2A"/>
    <w:rsid w:val="00E1794A"/>
    <w:rsid w:val="00E21979"/>
    <w:rsid w:val="00E220DF"/>
    <w:rsid w:val="00E22A70"/>
    <w:rsid w:val="00E22C4D"/>
    <w:rsid w:val="00E23F88"/>
    <w:rsid w:val="00E24C53"/>
    <w:rsid w:val="00E27749"/>
    <w:rsid w:val="00E279D4"/>
    <w:rsid w:val="00E301DA"/>
    <w:rsid w:val="00E309E8"/>
    <w:rsid w:val="00E312EA"/>
    <w:rsid w:val="00E319FC"/>
    <w:rsid w:val="00E357A8"/>
    <w:rsid w:val="00E35A6D"/>
    <w:rsid w:val="00E40B35"/>
    <w:rsid w:val="00E41FD2"/>
    <w:rsid w:val="00E42C76"/>
    <w:rsid w:val="00E42F8C"/>
    <w:rsid w:val="00E44636"/>
    <w:rsid w:val="00E447DE"/>
    <w:rsid w:val="00E44A18"/>
    <w:rsid w:val="00E44EB2"/>
    <w:rsid w:val="00E45015"/>
    <w:rsid w:val="00E450EA"/>
    <w:rsid w:val="00E4691D"/>
    <w:rsid w:val="00E53479"/>
    <w:rsid w:val="00E54F8F"/>
    <w:rsid w:val="00E55691"/>
    <w:rsid w:val="00E6397C"/>
    <w:rsid w:val="00E7076F"/>
    <w:rsid w:val="00E71B9B"/>
    <w:rsid w:val="00E72749"/>
    <w:rsid w:val="00E743D3"/>
    <w:rsid w:val="00E75EA1"/>
    <w:rsid w:val="00E762DB"/>
    <w:rsid w:val="00E76A15"/>
    <w:rsid w:val="00E81B61"/>
    <w:rsid w:val="00E83D0F"/>
    <w:rsid w:val="00E84799"/>
    <w:rsid w:val="00E858E3"/>
    <w:rsid w:val="00E86301"/>
    <w:rsid w:val="00E926BC"/>
    <w:rsid w:val="00E96D87"/>
    <w:rsid w:val="00EA020C"/>
    <w:rsid w:val="00EA2611"/>
    <w:rsid w:val="00EA2CF4"/>
    <w:rsid w:val="00EA3057"/>
    <w:rsid w:val="00EA44C9"/>
    <w:rsid w:val="00EA49B7"/>
    <w:rsid w:val="00EB0173"/>
    <w:rsid w:val="00EB040E"/>
    <w:rsid w:val="00EB06E2"/>
    <w:rsid w:val="00EB14B1"/>
    <w:rsid w:val="00EB1FCC"/>
    <w:rsid w:val="00EB21FC"/>
    <w:rsid w:val="00EB4BF0"/>
    <w:rsid w:val="00EB6022"/>
    <w:rsid w:val="00EB6F47"/>
    <w:rsid w:val="00EC187B"/>
    <w:rsid w:val="00EC1C87"/>
    <w:rsid w:val="00EC5EA4"/>
    <w:rsid w:val="00EC7CFA"/>
    <w:rsid w:val="00ED28A1"/>
    <w:rsid w:val="00ED3A45"/>
    <w:rsid w:val="00ED509C"/>
    <w:rsid w:val="00ED55B6"/>
    <w:rsid w:val="00ED787F"/>
    <w:rsid w:val="00ED7EB2"/>
    <w:rsid w:val="00EE56BF"/>
    <w:rsid w:val="00EE5BCA"/>
    <w:rsid w:val="00EE7D77"/>
    <w:rsid w:val="00EF1AAC"/>
    <w:rsid w:val="00EF243F"/>
    <w:rsid w:val="00EF643C"/>
    <w:rsid w:val="00EF7C01"/>
    <w:rsid w:val="00F0708E"/>
    <w:rsid w:val="00F070DA"/>
    <w:rsid w:val="00F071C6"/>
    <w:rsid w:val="00F101C7"/>
    <w:rsid w:val="00F1037C"/>
    <w:rsid w:val="00F10CE9"/>
    <w:rsid w:val="00F11C6F"/>
    <w:rsid w:val="00F12481"/>
    <w:rsid w:val="00F14535"/>
    <w:rsid w:val="00F14743"/>
    <w:rsid w:val="00F204C7"/>
    <w:rsid w:val="00F23DAC"/>
    <w:rsid w:val="00F246B8"/>
    <w:rsid w:val="00F2572C"/>
    <w:rsid w:val="00F26604"/>
    <w:rsid w:val="00F27A35"/>
    <w:rsid w:val="00F31947"/>
    <w:rsid w:val="00F322FB"/>
    <w:rsid w:val="00F33D2F"/>
    <w:rsid w:val="00F34032"/>
    <w:rsid w:val="00F4264C"/>
    <w:rsid w:val="00F43A71"/>
    <w:rsid w:val="00F461F0"/>
    <w:rsid w:val="00F474E2"/>
    <w:rsid w:val="00F47EC2"/>
    <w:rsid w:val="00F47FB0"/>
    <w:rsid w:val="00F504F9"/>
    <w:rsid w:val="00F525F3"/>
    <w:rsid w:val="00F5284D"/>
    <w:rsid w:val="00F53756"/>
    <w:rsid w:val="00F56DE4"/>
    <w:rsid w:val="00F57048"/>
    <w:rsid w:val="00F626A4"/>
    <w:rsid w:val="00F6474E"/>
    <w:rsid w:val="00F656FF"/>
    <w:rsid w:val="00F6646D"/>
    <w:rsid w:val="00F67646"/>
    <w:rsid w:val="00F67772"/>
    <w:rsid w:val="00F67B38"/>
    <w:rsid w:val="00F70514"/>
    <w:rsid w:val="00F70950"/>
    <w:rsid w:val="00F74969"/>
    <w:rsid w:val="00F749A4"/>
    <w:rsid w:val="00F75A04"/>
    <w:rsid w:val="00F76D11"/>
    <w:rsid w:val="00F76FED"/>
    <w:rsid w:val="00F77A6E"/>
    <w:rsid w:val="00F801E0"/>
    <w:rsid w:val="00F804C6"/>
    <w:rsid w:val="00F818B6"/>
    <w:rsid w:val="00F81B31"/>
    <w:rsid w:val="00F83CBD"/>
    <w:rsid w:val="00F84AB1"/>
    <w:rsid w:val="00F919BE"/>
    <w:rsid w:val="00F928D3"/>
    <w:rsid w:val="00F94213"/>
    <w:rsid w:val="00F9463A"/>
    <w:rsid w:val="00FA2E1B"/>
    <w:rsid w:val="00FA3E90"/>
    <w:rsid w:val="00FA77F9"/>
    <w:rsid w:val="00FB10BC"/>
    <w:rsid w:val="00FC0199"/>
    <w:rsid w:val="00FC0922"/>
    <w:rsid w:val="00FC153D"/>
    <w:rsid w:val="00FC7B16"/>
    <w:rsid w:val="00FD16FD"/>
    <w:rsid w:val="00FD2879"/>
    <w:rsid w:val="00FD3CBA"/>
    <w:rsid w:val="00FD44A0"/>
    <w:rsid w:val="00FD4890"/>
    <w:rsid w:val="00FD5FC8"/>
    <w:rsid w:val="00FD6698"/>
    <w:rsid w:val="00FD67E4"/>
    <w:rsid w:val="00FD6899"/>
    <w:rsid w:val="00FD6DC7"/>
    <w:rsid w:val="00FE2F28"/>
    <w:rsid w:val="00FE42ED"/>
    <w:rsid w:val="00FF2AC6"/>
    <w:rsid w:val="00FF5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0ED44E75"/>
  <w15:docId w15:val="{4EFBEBEA-48A0-4756-A022-C3DB71DA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25949"/>
    <w:rPr>
      <w:sz w:val="24"/>
    </w:rPr>
  </w:style>
  <w:style w:type="paragraph" w:styleId="Heading1">
    <w:name w:val="heading 1"/>
    <w:basedOn w:val="Normal"/>
    <w:next w:val="Normal"/>
    <w:qFormat/>
    <w:rsid w:val="00613BEE"/>
    <w:pPr>
      <w:keepNext/>
      <w:spacing w:after="280"/>
      <w:jc w:val="right"/>
      <w:outlineLvl w:val="0"/>
    </w:pPr>
    <w:rPr>
      <w:b/>
      <w:caps/>
      <w:sz w:val="52"/>
    </w:rPr>
  </w:style>
  <w:style w:type="paragraph" w:styleId="Heading2">
    <w:name w:val="heading 2"/>
    <w:basedOn w:val="Normal"/>
    <w:next w:val="Normal"/>
    <w:link w:val="Heading2Char"/>
    <w:qFormat/>
    <w:rsid w:val="00613BEE"/>
    <w:pPr>
      <w:keepNext/>
      <w:spacing w:after="360"/>
      <w:outlineLvl w:val="1"/>
    </w:pPr>
    <w:rPr>
      <w:b/>
      <w:smallCaps/>
      <w:sz w:val="36"/>
    </w:rPr>
  </w:style>
  <w:style w:type="paragraph" w:styleId="Heading3">
    <w:name w:val="heading 3"/>
    <w:basedOn w:val="Normal"/>
    <w:next w:val="Normal"/>
    <w:link w:val="Heading3Char"/>
    <w:qFormat/>
    <w:rsid w:val="00613BEE"/>
    <w:pPr>
      <w:keepNext/>
      <w:spacing w:before="240"/>
      <w:outlineLvl w:val="2"/>
    </w:pPr>
    <w:rPr>
      <w:b/>
      <w:i/>
    </w:rPr>
  </w:style>
  <w:style w:type="paragraph" w:styleId="Heading4">
    <w:name w:val="heading 4"/>
    <w:basedOn w:val="Normal"/>
    <w:next w:val="Normal"/>
    <w:link w:val="Heading4Char"/>
    <w:qFormat/>
    <w:rsid w:val="00613BEE"/>
    <w:pPr>
      <w:keepNext/>
      <w:spacing w:before="240"/>
      <w:outlineLvl w:val="3"/>
    </w:pPr>
    <w:rPr>
      <w:u w:val="single"/>
    </w:rPr>
  </w:style>
  <w:style w:type="paragraph" w:styleId="Heading6">
    <w:name w:val="heading 6"/>
    <w:basedOn w:val="Normal"/>
    <w:next w:val="Normal"/>
    <w:qFormat/>
    <w:rsid w:val="00613BEE"/>
    <w:pPr>
      <w:pBdr>
        <w:bottom w:val="single" w:sz="12" w:space="5" w:color="auto"/>
      </w:pBdr>
      <w:spacing w:before="240" w:after="60"/>
      <w:outlineLvl w:val="5"/>
    </w:pPr>
    <w:rPr>
      <w:i/>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613BEE"/>
    <w:rPr>
      <w:rFonts w:ascii="Courier New" w:hAnsi="Courier New"/>
      <w:sz w:val="20"/>
    </w:rPr>
  </w:style>
  <w:style w:type="paragraph" w:styleId="Footer">
    <w:name w:val="footer"/>
    <w:basedOn w:val="Normal"/>
    <w:link w:val="FooterChar"/>
    <w:uiPriority w:val="99"/>
    <w:rsid w:val="00613BEE"/>
    <w:rPr>
      <w:u w:val="single"/>
    </w:rPr>
  </w:style>
  <w:style w:type="paragraph" w:styleId="BodyTextIndent">
    <w:name w:val="Body Text Indent"/>
    <w:basedOn w:val="Normal"/>
    <w:rsid w:val="00613BEE"/>
    <w:pPr>
      <w:ind w:left="720" w:hanging="720"/>
    </w:pPr>
  </w:style>
  <w:style w:type="paragraph" w:styleId="Header">
    <w:name w:val="header"/>
    <w:basedOn w:val="Normal"/>
    <w:rsid w:val="00613BEE"/>
    <w:pPr>
      <w:tabs>
        <w:tab w:val="center" w:pos="4320"/>
        <w:tab w:val="right" w:pos="8640"/>
      </w:tabs>
    </w:pPr>
  </w:style>
  <w:style w:type="character" w:styleId="PageNumber">
    <w:name w:val="page number"/>
    <w:basedOn w:val="DefaultParagraphFont"/>
    <w:rsid w:val="00613BEE"/>
  </w:style>
  <w:style w:type="paragraph" w:styleId="EndnoteText">
    <w:name w:val="endnote text"/>
    <w:basedOn w:val="Normal"/>
    <w:semiHidden/>
    <w:rsid w:val="00613BEE"/>
    <w:pPr>
      <w:widowControl w:val="0"/>
    </w:pPr>
    <w:rPr>
      <w:rFonts w:ascii="Dutch 801 Roman" w:hAnsi="Dutch 801 Roman"/>
    </w:rPr>
  </w:style>
  <w:style w:type="paragraph" w:styleId="DocumentMap">
    <w:name w:val="Document Map"/>
    <w:basedOn w:val="Normal"/>
    <w:semiHidden/>
    <w:rsid w:val="00613BEE"/>
    <w:pPr>
      <w:shd w:val="clear" w:color="auto" w:fill="000080"/>
    </w:pPr>
    <w:rPr>
      <w:rFonts w:ascii="Tahoma" w:hAnsi="Tahoma"/>
    </w:rPr>
  </w:style>
  <w:style w:type="paragraph" w:styleId="TOC1">
    <w:name w:val="toc 1"/>
    <w:basedOn w:val="Normal"/>
    <w:next w:val="Normal"/>
    <w:autoRedefine/>
    <w:uiPriority w:val="39"/>
    <w:rsid w:val="00613BEE"/>
    <w:pPr>
      <w:spacing w:before="120" w:after="120"/>
    </w:pPr>
    <w:rPr>
      <w:b/>
      <w:bCs/>
      <w:caps/>
      <w:sz w:val="20"/>
    </w:rPr>
  </w:style>
  <w:style w:type="paragraph" w:styleId="TOC2">
    <w:name w:val="toc 2"/>
    <w:basedOn w:val="Normal"/>
    <w:next w:val="Normal"/>
    <w:autoRedefine/>
    <w:uiPriority w:val="39"/>
    <w:rsid w:val="00FB10BC"/>
    <w:pPr>
      <w:tabs>
        <w:tab w:val="right" w:leader="dot" w:pos="9592"/>
      </w:tabs>
      <w:ind w:left="240"/>
    </w:pPr>
    <w:rPr>
      <w:smallCaps/>
      <w:sz w:val="20"/>
    </w:rPr>
  </w:style>
  <w:style w:type="paragraph" w:styleId="TOC3">
    <w:name w:val="toc 3"/>
    <w:basedOn w:val="Normal"/>
    <w:next w:val="Normal"/>
    <w:autoRedefine/>
    <w:uiPriority w:val="39"/>
    <w:rsid w:val="005D3EFF"/>
    <w:pPr>
      <w:tabs>
        <w:tab w:val="right" w:leader="dot" w:pos="9592"/>
      </w:tabs>
      <w:ind w:left="480"/>
    </w:pPr>
    <w:rPr>
      <w:i/>
      <w:iCs/>
      <w:sz w:val="20"/>
    </w:rPr>
  </w:style>
  <w:style w:type="paragraph" w:styleId="TOC4">
    <w:name w:val="toc 4"/>
    <w:basedOn w:val="Normal"/>
    <w:next w:val="Normal"/>
    <w:autoRedefine/>
    <w:semiHidden/>
    <w:rsid w:val="00613BEE"/>
    <w:pPr>
      <w:ind w:left="720"/>
    </w:pPr>
    <w:rPr>
      <w:sz w:val="18"/>
      <w:szCs w:val="18"/>
    </w:rPr>
  </w:style>
  <w:style w:type="paragraph" w:styleId="TOC5">
    <w:name w:val="toc 5"/>
    <w:basedOn w:val="Normal"/>
    <w:next w:val="Normal"/>
    <w:autoRedefine/>
    <w:semiHidden/>
    <w:rsid w:val="00613BEE"/>
    <w:pPr>
      <w:ind w:left="960"/>
    </w:pPr>
    <w:rPr>
      <w:sz w:val="18"/>
      <w:szCs w:val="18"/>
    </w:rPr>
  </w:style>
  <w:style w:type="paragraph" w:styleId="TOC6">
    <w:name w:val="toc 6"/>
    <w:basedOn w:val="Normal"/>
    <w:next w:val="Normal"/>
    <w:autoRedefine/>
    <w:semiHidden/>
    <w:rsid w:val="00613BEE"/>
    <w:pPr>
      <w:ind w:left="1200"/>
    </w:pPr>
    <w:rPr>
      <w:sz w:val="18"/>
      <w:szCs w:val="18"/>
    </w:rPr>
  </w:style>
  <w:style w:type="paragraph" w:styleId="TOC7">
    <w:name w:val="toc 7"/>
    <w:basedOn w:val="Normal"/>
    <w:next w:val="Normal"/>
    <w:autoRedefine/>
    <w:semiHidden/>
    <w:rsid w:val="00613BEE"/>
    <w:pPr>
      <w:ind w:left="1440"/>
    </w:pPr>
    <w:rPr>
      <w:sz w:val="18"/>
      <w:szCs w:val="18"/>
    </w:rPr>
  </w:style>
  <w:style w:type="paragraph" w:styleId="TOC8">
    <w:name w:val="toc 8"/>
    <w:basedOn w:val="Normal"/>
    <w:next w:val="Normal"/>
    <w:autoRedefine/>
    <w:semiHidden/>
    <w:rsid w:val="00613BEE"/>
    <w:pPr>
      <w:ind w:left="1680"/>
    </w:pPr>
    <w:rPr>
      <w:sz w:val="18"/>
      <w:szCs w:val="18"/>
    </w:rPr>
  </w:style>
  <w:style w:type="paragraph" w:styleId="TOC9">
    <w:name w:val="toc 9"/>
    <w:basedOn w:val="Normal"/>
    <w:next w:val="Normal"/>
    <w:autoRedefine/>
    <w:semiHidden/>
    <w:rsid w:val="00613BEE"/>
    <w:pPr>
      <w:ind w:left="1920"/>
    </w:pPr>
    <w:rPr>
      <w:sz w:val="18"/>
      <w:szCs w:val="18"/>
    </w:rPr>
  </w:style>
  <w:style w:type="paragraph" w:styleId="BalloonText">
    <w:name w:val="Balloon Text"/>
    <w:basedOn w:val="Normal"/>
    <w:semiHidden/>
    <w:rsid w:val="004F7AB7"/>
    <w:rPr>
      <w:rFonts w:ascii="Tahoma" w:hAnsi="Tahoma" w:cs="Tahoma"/>
      <w:sz w:val="16"/>
      <w:szCs w:val="16"/>
    </w:rPr>
  </w:style>
  <w:style w:type="character" w:customStyle="1" w:styleId="PlainTextChar">
    <w:name w:val="Plain Text Char"/>
    <w:basedOn w:val="DefaultParagraphFont"/>
    <w:link w:val="PlainText"/>
    <w:uiPriority w:val="99"/>
    <w:rsid w:val="008E0D58"/>
    <w:rPr>
      <w:rFonts w:ascii="Courier New" w:hAnsi="Courier New"/>
      <w:lang w:val="en-US" w:eastAsia="en-US" w:bidi="ar-SA"/>
    </w:rPr>
  </w:style>
  <w:style w:type="character" w:customStyle="1" w:styleId="Heading3Char">
    <w:name w:val="Heading 3 Char"/>
    <w:basedOn w:val="DefaultParagraphFont"/>
    <w:link w:val="Heading3"/>
    <w:rsid w:val="003F540C"/>
    <w:rPr>
      <w:b/>
      <w:i/>
      <w:sz w:val="24"/>
      <w:lang w:val="en-US" w:eastAsia="en-US" w:bidi="ar-SA"/>
    </w:rPr>
  </w:style>
  <w:style w:type="paragraph" w:styleId="NormalWeb">
    <w:name w:val="Normal (Web)"/>
    <w:basedOn w:val="Normal"/>
    <w:uiPriority w:val="99"/>
    <w:rsid w:val="0086191B"/>
    <w:pPr>
      <w:spacing w:before="100" w:beforeAutospacing="1" w:after="100" w:afterAutospacing="1"/>
    </w:pPr>
    <w:rPr>
      <w:color w:val="000000"/>
      <w:szCs w:val="24"/>
    </w:rPr>
  </w:style>
  <w:style w:type="character" w:styleId="CommentReference">
    <w:name w:val="annotation reference"/>
    <w:basedOn w:val="DefaultParagraphFont"/>
    <w:rsid w:val="00B37F12"/>
    <w:rPr>
      <w:sz w:val="16"/>
      <w:szCs w:val="16"/>
    </w:rPr>
  </w:style>
  <w:style w:type="paragraph" w:styleId="CommentText">
    <w:name w:val="annotation text"/>
    <w:basedOn w:val="Normal"/>
    <w:link w:val="CommentTextChar"/>
    <w:rsid w:val="00B37F12"/>
    <w:rPr>
      <w:sz w:val="20"/>
    </w:rPr>
  </w:style>
  <w:style w:type="character" w:customStyle="1" w:styleId="CommentTextChar">
    <w:name w:val="Comment Text Char"/>
    <w:basedOn w:val="DefaultParagraphFont"/>
    <w:link w:val="CommentText"/>
    <w:rsid w:val="00B37F12"/>
  </w:style>
  <w:style w:type="paragraph" w:styleId="CommentSubject">
    <w:name w:val="annotation subject"/>
    <w:basedOn w:val="CommentText"/>
    <w:next w:val="CommentText"/>
    <w:link w:val="CommentSubjectChar"/>
    <w:rsid w:val="00B37F12"/>
    <w:rPr>
      <w:b/>
      <w:bCs/>
    </w:rPr>
  </w:style>
  <w:style w:type="character" w:customStyle="1" w:styleId="CommentSubjectChar">
    <w:name w:val="Comment Subject Char"/>
    <w:basedOn w:val="CommentTextChar"/>
    <w:link w:val="CommentSubject"/>
    <w:rsid w:val="00B37F12"/>
    <w:rPr>
      <w:b/>
      <w:bCs/>
    </w:rPr>
  </w:style>
  <w:style w:type="paragraph" w:styleId="ListParagraph">
    <w:name w:val="List Paragraph"/>
    <w:basedOn w:val="Normal"/>
    <w:uiPriority w:val="34"/>
    <w:qFormat/>
    <w:rsid w:val="00D523D0"/>
    <w:pPr>
      <w:ind w:left="720"/>
    </w:pPr>
  </w:style>
  <w:style w:type="character" w:styleId="Emphasis">
    <w:name w:val="Emphasis"/>
    <w:basedOn w:val="DefaultParagraphFont"/>
    <w:uiPriority w:val="99"/>
    <w:qFormat/>
    <w:rsid w:val="003A1756"/>
    <w:rPr>
      <w:rFonts w:cs="Times New Roman"/>
      <w:i/>
      <w:iCs/>
    </w:rPr>
  </w:style>
  <w:style w:type="character" w:customStyle="1" w:styleId="Heading2Char">
    <w:name w:val="Heading 2 Char"/>
    <w:basedOn w:val="DefaultParagraphFont"/>
    <w:link w:val="Heading2"/>
    <w:rsid w:val="0030682D"/>
    <w:rPr>
      <w:b/>
      <w:smallCaps/>
      <w:sz w:val="36"/>
    </w:rPr>
  </w:style>
  <w:style w:type="character" w:styleId="Hyperlink">
    <w:name w:val="Hyperlink"/>
    <w:basedOn w:val="DefaultParagraphFont"/>
    <w:unhideWhenUsed/>
    <w:rsid w:val="00D354D7"/>
    <w:rPr>
      <w:color w:val="0000FF" w:themeColor="hyperlink"/>
      <w:u w:val="single"/>
    </w:rPr>
  </w:style>
  <w:style w:type="paragraph" w:customStyle="1" w:styleId="H3">
    <w:name w:val="H3"/>
    <w:basedOn w:val="Normal"/>
    <w:next w:val="Normal"/>
    <w:rsid w:val="0058309A"/>
    <w:pPr>
      <w:keepNext/>
      <w:spacing w:before="100" w:after="100"/>
      <w:outlineLvl w:val="3"/>
    </w:pPr>
    <w:rPr>
      <w:b/>
      <w:snapToGrid w:val="0"/>
      <w:sz w:val="28"/>
    </w:rPr>
  </w:style>
  <w:style w:type="character" w:styleId="UnresolvedMention">
    <w:name w:val="Unresolved Mention"/>
    <w:basedOn w:val="DefaultParagraphFont"/>
    <w:uiPriority w:val="99"/>
    <w:semiHidden/>
    <w:unhideWhenUsed/>
    <w:rsid w:val="00933D05"/>
    <w:rPr>
      <w:color w:val="605E5C"/>
      <w:shd w:val="clear" w:color="auto" w:fill="E1DFDD"/>
    </w:rPr>
  </w:style>
  <w:style w:type="paragraph" w:styleId="BodyText">
    <w:name w:val="Body Text"/>
    <w:basedOn w:val="Normal"/>
    <w:link w:val="BodyTextChar"/>
    <w:unhideWhenUsed/>
    <w:rsid w:val="00257143"/>
    <w:pPr>
      <w:spacing w:after="120"/>
    </w:pPr>
  </w:style>
  <w:style w:type="character" w:customStyle="1" w:styleId="BodyTextChar">
    <w:name w:val="Body Text Char"/>
    <w:basedOn w:val="DefaultParagraphFont"/>
    <w:link w:val="BodyText"/>
    <w:rsid w:val="00257143"/>
    <w:rPr>
      <w:sz w:val="24"/>
    </w:rPr>
  </w:style>
  <w:style w:type="character" w:customStyle="1" w:styleId="FooterChar">
    <w:name w:val="Footer Char"/>
    <w:link w:val="Footer"/>
    <w:uiPriority w:val="99"/>
    <w:rsid w:val="00257143"/>
    <w:rPr>
      <w:sz w:val="24"/>
      <w:u w:val="single"/>
    </w:rPr>
  </w:style>
  <w:style w:type="paragraph" w:customStyle="1" w:styleId="Default">
    <w:name w:val="Default"/>
    <w:rsid w:val="00EA44C9"/>
    <w:pPr>
      <w:autoSpaceDE w:val="0"/>
      <w:autoSpaceDN w:val="0"/>
      <w:adjustRightInd w:val="0"/>
    </w:pPr>
    <w:rPr>
      <w:rFonts w:ascii="Gill Sans MT" w:hAnsi="Gill Sans MT" w:cs="Gill Sans MT"/>
      <w:color w:val="000000"/>
      <w:sz w:val="24"/>
      <w:szCs w:val="24"/>
    </w:rPr>
  </w:style>
  <w:style w:type="character" w:customStyle="1" w:styleId="Heading4Char">
    <w:name w:val="Heading 4 Char"/>
    <w:basedOn w:val="DefaultParagraphFont"/>
    <w:link w:val="Heading4"/>
    <w:rsid w:val="000D5086"/>
    <w:rPr>
      <w:sz w:val="24"/>
      <w:u w:val="single"/>
    </w:rPr>
  </w:style>
  <w:style w:type="paragraph" w:customStyle="1" w:styleId="pzpzlf">
    <w:name w:val="pzpzlf"/>
    <w:basedOn w:val="Normal"/>
    <w:rsid w:val="00AE2242"/>
    <w:pPr>
      <w:spacing w:before="100" w:beforeAutospacing="1" w:after="100" w:afterAutospacing="1"/>
    </w:pPr>
    <w:rPr>
      <w:szCs w:val="24"/>
    </w:rPr>
  </w:style>
  <w:style w:type="paragraph" w:styleId="Revision">
    <w:name w:val="Revision"/>
    <w:hidden/>
    <w:uiPriority w:val="99"/>
    <w:semiHidden/>
    <w:rsid w:val="003A4EA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897878">
      <w:bodyDiv w:val="1"/>
      <w:marLeft w:val="0"/>
      <w:marRight w:val="0"/>
      <w:marTop w:val="0"/>
      <w:marBottom w:val="0"/>
      <w:divBdr>
        <w:top w:val="none" w:sz="0" w:space="0" w:color="auto"/>
        <w:left w:val="none" w:sz="0" w:space="0" w:color="auto"/>
        <w:bottom w:val="none" w:sz="0" w:space="0" w:color="auto"/>
        <w:right w:val="none" w:sz="0" w:space="0" w:color="auto"/>
      </w:divBdr>
    </w:div>
    <w:div w:id="445270684">
      <w:bodyDiv w:val="1"/>
      <w:marLeft w:val="0"/>
      <w:marRight w:val="0"/>
      <w:marTop w:val="0"/>
      <w:marBottom w:val="0"/>
      <w:divBdr>
        <w:top w:val="none" w:sz="0" w:space="0" w:color="auto"/>
        <w:left w:val="none" w:sz="0" w:space="0" w:color="auto"/>
        <w:bottom w:val="none" w:sz="0" w:space="0" w:color="auto"/>
        <w:right w:val="none" w:sz="0" w:space="0" w:color="auto"/>
      </w:divBdr>
      <w:divsChild>
        <w:div w:id="49114649">
          <w:marLeft w:val="0"/>
          <w:marRight w:val="0"/>
          <w:marTop w:val="0"/>
          <w:marBottom w:val="0"/>
          <w:divBdr>
            <w:top w:val="none" w:sz="0" w:space="0" w:color="auto"/>
            <w:left w:val="none" w:sz="0" w:space="0" w:color="auto"/>
            <w:bottom w:val="none" w:sz="0" w:space="0" w:color="auto"/>
            <w:right w:val="none" w:sz="0" w:space="0" w:color="auto"/>
          </w:divBdr>
        </w:div>
        <w:div w:id="653529788">
          <w:marLeft w:val="0"/>
          <w:marRight w:val="0"/>
          <w:marTop w:val="0"/>
          <w:marBottom w:val="0"/>
          <w:divBdr>
            <w:top w:val="none" w:sz="0" w:space="0" w:color="auto"/>
            <w:left w:val="none" w:sz="0" w:space="0" w:color="auto"/>
            <w:bottom w:val="none" w:sz="0" w:space="0" w:color="auto"/>
            <w:right w:val="none" w:sz="0" w:space="0" w:color="auto"/>
          </w:divBdr>
        </w:div>
        <w:div w:id="1140731524">
          <w:marLeft w:val="0"/>
          <w:marRight w:val="0"/>
          <w:marTop w:val="0"/>
          <w:marBottom w:val="0"/>
          <w:divBdr>
            <w:top w:val="none" w:sz="0" w:space="0" w:color="auto"/>
            <w:left w:val="none" w:sz="0" w:space="0" w:color="auto"/>
            <w:bottom w:val="none" w:sz="0" w:space="0" w:color="auto"/>
            <w:right w:val="none" w:sz="0" w:space="0" w:color="auto"/>
          </w:divBdr>
        </w:div>
        <w:div w:id="1404448642">
          <w:marLeft w:val="0"/>
          <w:marRight w:val="0"/>
          <w:marTop w:val="0"/>
          <w:marBottom w:val="0"/>
          <w:divBdr>
            <w:top w:val="none" w:sz="0" w:space="0" w:color="auto"/>
            <w:left w:val="none" w:sz="0" w:space="0" w:color="auto"/>
            <w:bottom w:val="none" w:sz="0" w:space="0" w:color="auto"/>
            <w:right w:val="none" w:sz="0" w:space="0" w:color="auto"/>
          </w:divBdr>
        </w:div>
        <w:div w:id="1502550398">
          <w:marLeft w:val="0"/>
          <w:marRight w:val="0"/>
          <w:marTop w:val="0"/>
          <w:marBottom w:val="0"/>
          <w:divBdr>
            <w:top w:val="none" w:sz="0" w:space="0" w:color="auto"/>
            <w:left w:val="none" w:sz="0" w:space="0" w:color="auto"/>
            <w:bottom w:val="none" w:sz="0" w:space="0" w:color="auto"/>
            <w:right w:val="none" w:sz="0" w:space="0" w:color="auto"/>
          </w:divBdr>
        </w:div>
        <w:div w:id="1737164721">
          <w:marLeft w:val="0"/>
          <w:marRight w:val="0"/>
          <w:marTop w:val="0"/>
          <w:marBottom w:val="0"/>
          <w:divBdr>
            <w:top w:val="none" w:sz="0" w:space="0" w:color="auto"/>
            <w:left w:val="none" w:sz="0" w:space="0" w:color="auto"/>
            <w:bottom w:val="none" w:sz="0" w:space="0" w:color="auto"/>
            <w:right w:val="none" w:sz="0" w:space="0" w:color="auto"/>
          </w:divBdr>
        </w:div>
        <w:div w:id="1832211127">
          <w:marLeft w:val="0"/>
          <w:marRight w:val="0"/>
          <w:marTop w:val="0"/>
          <w:marBottom w:val="0"/>
          <w:divBdr>
            <w:top w:val="none" w:sz="0" w:space="0" w:color="auto"/>
            <w:left w:val="none" w:sz="0" w:space="0" w:color="auto"/>
            <w:bottom w:val="none" w:sz="0" w:space="0" w:color="auto"/>
            <w:right w:val="none" w:sz="0" w:space="0" w:color="auto"/>
          </w:divBdr>
        </w:div>
        <w:div w:id="1931308500">
          <w:marLeft w:val="0"/>
          <w:marRight w:val="0"/>
          <w:marTop w:val="0"/>
          <w:marBottom w:val="0"/>
          <w:divBdr>
            <w:top w:val="none" w:sz="0" w:space="0" w:color="auto"/>
            <w:left w:val="none" w:sz="0" w:space="0" w:color="auto"/>
            <w:bottom w:val="none" w:sz="0" w:space="0" w:color="auto"/>
            <w:right w:val="none" w:sz="0" w:space="0" w:color="auto"/>
          </w:divBdr>
        </w:div>
        <w:div w:id="2003847209">
          <w:marLeft w:val="0"/>
          <w:marRight w:val="0"/>
          <w:marTop w:val="0"/>
          <w:marBottom w:val="0"/>
          <w:divBdr>
            <w:top w:val="none" w:sz="0" w:space="0" w:color="auto"/>
            <w:left w:val="none" w:sz="0" w:space="0" w:color="auto"/>
            <w:bottom w:val="none" w:sz="0" w:space="0" w:color="auto"/>
            <w:right w:val="none" w:sz="0" w:space="0" w:color="auto"/>
          </w:divBdr>
        </w:div>
      </w:divsChild>
    </w:div>
    <w:div w:id="626008794">
      <w:bodyDiv w:val="1"/>
      <w:marLeft w:val="0"/>
      <w:marRight w:val="0"/>
      <w:marTop w:val="0"/>
      <w:marBottom w:val="0"/>
      <w:divBdr>
        <w:top w:val="none" w:sz="0" w:space="0" w:color="auto"/>
        <w:left w:val="none" w:sz="0" w:space="0" w:color="auto"/>
        <w:bottom w:val="none" w:sz="0" w:space="0" w:color="auto"/>
        <w:right w:val="none" w:sz="0" w:space="0" w:color="auto"/>
      </w:divBdr>
    </w:div>
    <w:div w:id="811214928">
      <w:bodyDiv w:val="1"/>
      <w:marLeft w:val="0"/>
      <w:marRight w:val="0"/>
      <w:marTop w:val="0"/>
      <w:marBottom w:val="0"/>
      <w:divBdr>
        <w:top w:val="none" w:sz="0" w:space="0" w:color="auto"/>
        <w:left w:val="none" w:sz="0" w:space="0" w:color="auto"/>
        <w:bottom w:val="none" w:sz="0" w:space="0" w:color="auto"/>
        <w:right w:val="none" w:sz="0" w:space="0" w:color="auto"/>
      </w:divBdr>
    </w:div>
    <w:div w:id="892471086">
      <w:bodyDiv w:val="1"/>
      <w:marLeft w:val="0"/>
      <w:marRight w:val="0"/>
      <w:marTop w:val="0"/>
      <w:marBottom w:val="0"/>
      <w:divBdr>
        <w:top w:val="none" w:sz="0" w:space="0" w:color="auto"/>
        <w:left w:val="none" w:sz="0" w:space="0" w:color="auto"/>
        <w:bottom w:val="none" w:sz="0" w:space="0" w:color="auto"/>
        <w:right w:val="none" w:sz="0" w:space="0" w:color="auto"/>
      </w:divBdr>
    </w:div>
    <w:div w:id="1118766340">
      <w:bodyDiv w:val="1"/>
      <w:marLeft w:val="0"/>
      <w:marRight w:val="0"/>
      <w:marTop w:val="0"/>
      <w:marBottom w:val="0"/>
      <w:divBdr>
        <w:top w:val="none" w:sz="0" w:space="0" w:color="auto"/>
        <w:left w:val="none" w:sz="0" w:space="0" w:color="auto"/>
        <w:bottom w:val="none" w:sz="0" w:space="0" w:color="auto"/>
        <w:right w:val="none" w:sz="0" w:space="0" w:color="auto"/>
      </w:divBdr>
    </w:div>
    <w:div w:id="1306662704">
      <w:bodyDiv w:val="1"/>
      <w:marLeft w:val="0"/>
      <w:marRight w:val="0"/>
      <w:marTop w:val="0"/>
      <w:marBottom w:val="0"/>
      <w:divBdr>
        <w:top w:val="none" w:sz="0" w:space="0" w:color="auto"/>
        <w:left w:val="none" w:sz="0" w:space="0" w:color="auto"/>
        <w:bottom w:val="none" w:sz="0" w:space="0" w:color="auto"/>
        <w:right w:val="none" w:sz="0" w:space="0" w:color="auto"/>
      </w:divBdr>
    </w:div>
    <w:div w:id="1394691979">
      <w:bodyDiv w:val="1"/>
      <w:marLeft w:val="0"/>
      <w:marRight w:val="0"/>
      <w:marTop w:val="0"/>
      <w:marBottom w:val="0"/>
      <w:divBdr>
        <w:top w:val="none" w:sz="0" w:space="0" w:color="auto"/>
        <w:left w:val="none" w:sz="0" w:space="0" w:color="auto"/>
        <w:bottom w:val="none" w:sz="0" w:space="0" w:color="auto"/>
        <w:right w:val="none" w:sz="0" w:space="0" w:color="auto"/>
      </w:divBdr>
    </w:div>
    <w:div w:id="1780833073">
      <w:bodyDiv w:val="1"/>
      <w:marLeft w:val="0"/>
      <w:marRight w:val="0"/>
      <w:marTop w:val="0"/>
      <w:marBottom w:val="0"/>
      <w:divBdr>
        <w:top w:val="none" w:sz="0" w:space="0" w:color="auto"/>
        <w:left w:val="none" w:sz="0" w:space="0" w:color="auto"/>
        <w:bottom w:val="none" w:sz="0" w:space="0" w:color="auto"/>
        <w:right w:val="none" w:sz="0" w:space="0" w:color="auto"/>
      </w:divBdr>
    </w:div>
    <w:div w:id="1792018412">
      <w:bodyDiv w:val="1"/>
      <w:marLeft w:val="0"/>
      <w:marRight w:val="0"/>
      <w:marTop w:val="0"/>
      <w:marBottom w:val="0"/>
      <w:divBdr>
        <w:top w:val="none" w:sz="0" w:space="0" w:color="auto"/>
        <w:left w:val="none" w:sz="0" w:space="0" w:color="auto"/>
        <w:bottom w:val="none" w:sz="0" w:space="0" w:color="auto"/>
        <w:right w:val="none" w:sz="0" w:space="0" w:color="auto"/>
      </w:divBdr>
      <w:divsChild>
        <w:div w:id="1313756949">
          <w:marLeft w:val="0"/>
          <w:marRight w:val="0"/>
          <w:marTop w:val="0"/>
          <w:marBottom w:val="0"/>
          <w:divBdr>
            <w:top w:val="none" w:sz="0" w:space="0" w:color="auto"/>
            <w:left w:val="none" w:sz="0" w:space="0" w:color="auto"/>
            <w:bottom w:val="none" w:sz="0" w:space="0" w:color="auto"/>
            <w:right w:val="none" w:sz="0" w:space="0" w:color="auto"/>
          </w:divBdr>
          <w:divsChild>
            <w:div w:id="8631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752983">
      <w:bodyDiv w:val="1"/>
      <w:marLeft w:val="0"/>
      <w:marRight w:val="0"/>
      <w:marTop w:val="0"/>
      <w:marBottom w:val="0"/>
      <w:divBdr>
        <w:top w:val="none" w:sz="0" w:space="0" w:color="auto"/>
        <w:left w:val="none" w:sz="0" w:space="0" w:color="auto"/>
        <w:bottom w:val="none" w:sz="0" w:space="0" w:color="auto"/>
        <w:right w:val="none" w:sz="0" w:space="0" w:color="auto"/>
      </w:divBdr>
    </w:div>
    <w:div w:id="203642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hranswers.com/" TargetMode="External"/><Relationship Id="rId17" Type="http://schemas.openxmlformats.org/officeDocument/2006/relationships/hyperlink" Target="https://www.oregon.gov/employ/frances/Pages/default.aspx/" TargetMode="External"/><Relationship Id="rId2" Type="http://schemas.openxmlformats.org/officeDocument/2006/relationships/customXml" Target="../customXml/item2.xml"/><Relationship Id="rId16" Type="http://schemas.openxmlformats.org/officeDocument/2006/relationships/hyperlink" Target="https://paidleave.oregon.gov/employees/overview.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oregon.gov/boli/CRD/Pages/C_Crcompl.aspx" TargetMode="Externa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85D50FC098ED4480C324B8FEE3C0A0" ma:contentTypeVersion="18" ma:contentTypeDescription="Create a new document." ma:contentTypeScope="" ma:versionID="da68ed34f91dc3b5628b2c2ddab6f042">
  <xsd:schema xmlns:xsd="http://www.w3.org/2001/XMLSchema" xmlns:xs="http://www.w3.org/2001/XMLSchema" xmlns:p="http://schemas.microsoft.com/office/2006/metadata/properties" xmlns:ns2="17b6745d-6e8b-4938-bd3e-b8913c77fac7" xmlns:ns3="8153387c-4d47-46d5-800f-a6732594a121" targetNamespace="http://schemas.microsoft.com/office/2006/metadata/properties" ma:root="true" ma:fieldsID="4686b9641619d89e4c2530f85f0c10fb" ns2:_="" ns3:_="">
    <xsd:import namespace="17b6745d-6e8b-4938-bd3e-b8913c77fac7"/>
    <xsd:import namespace="8153387c-4d47-46d5-800f-a6732594a1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6745d-6e8b-4938-bd3e-b8913c77fa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bd8d30a-5594-41a1-86a1-b4d33847d8b3"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53387c-4d47-46d5-800f-a6732594a12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f857fb6-e536-48b9-97f3-ecf81caf5894}" ma:internalName="TaxCatchAll" ma:showField="CatchAllData" ma:web="8153387c-4d47-46d5-800f-a6732594a1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153387c-4d47-46d5-800f-a6732594a121" xsi:nil="true"/>
    <lcf76f155ced4ddcb4097134ff3c332f xmlns="17b6745d-6e8b-4938-bd3e-b8913c77fac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28115F-C464-4455-BB94-F6954DC97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6745d-6e8b-4938-bd3e-b8913c77fac7"/>
    <ds:schemaRef ds:uri="8153387c-4d47-46d5-800f-a6732594a1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49A48D-92BE-489B-80A4-6ADA132FD9B5}">
  <ds:schemaRefs>
    <ds:schemaRef ds:uri="http://schemas.microsoft.com/office/2006/metadata/properties"/>
    <ds:schemaRef ds:uri="http://schemas.microsoft.com/office/infopath/2007/PartnerControls"/>
    <ds:schemaRef ds:uri="8153387c-4d47-46d5-800f-a6732594a121"/>
    <ds:schemaRef ds:uri="17b6745d-6e8b-4938-bd3e-b8913c77fac7"/>
  </ds:schemaRefs>
</ds:datastoreItem>
</file>

<file path=customXml/itemProps3.xml><?xml version="1.0" encoding="utf-8"?>
<ds:datastoreItem xmlns:ds="http://schemas.openxmlformats.org/officeDocument/2006/customXml" ds:itemID="{94822091-D0AB-4CB4-8F07-223AD733CA8B}">
  <ds:schemaRefs>
    <ds:schemaRef ds:uri="http://schemas.microsoft.com/sharepoint/v3/contenttype/forms"/>
  </ds:schemaRefs>
</ds:datastoreItem>
</file>

<file path=customXml/itemProps4.xml><?xml version="1.0" encoding="utf-8"?>
<ds:datastoreItem xmlns:ds="http://schemas.openxmlformats.org/officeDocument/2006/customXml" ds:itemID="{1606871A-65B4-41A8-A4CF-C15E58097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103</Pages>
  <Words>35023</Words>
  <Characters>199633</Characters>
  <Application>Microsoft Office Word</Application>
  <DocSecurity>0</DocSecurity>
  <Lines>1663</Lines>
  <Paragraphs>468</Paragraphs>
  <ScaleCrop>false</ScaleCrop>
  <HeadingPairs>
    <vt:vector size="2" baseType="variant">
      <vt:variant>
        <vt:lpstr>Title</vt:lpstr>
      </vt:variant>
      <vt:variant>
        <vt:i4>1</vt:i4>
      </vt:variant>
    </vt:vector>
  </HeadingPairs>
  <TitlesOfParts>
    <vt:vector size="1" baseType="lpstr">
      <vt:lpstr>Sample</vt:lpstr>
    </vt:vector>
  </TitlesOfParts>
  <Company>PC Northwest, Inc.</Company>
  <LinksUpToDate>false</LinksUpToDate>
  <CharactersWithSpaces>234188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dc:title>
  <dc:subject/>
  <dc:creator>Judith L. Clark</dc:creator>
  <cp:keywords/>
  <dc:description/>
  <cp:lastModifiedBy>Terri Preeg Riggsby</cp:lastModifiedBy>
  <cp:revision>2</cp:revision>
  <cp:lastPrinted>2018-12-26T21:26:00Z</cp:lastPrinted>
  <dcterms:created xsi:type="dcterms:W3CDTF">2025-04-15T01:40:00Z</dcterms:created>
  <dcterms:modified xsi:type="dcterms:W3CDTF">2025-04-15T01:40:00Z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-1949618922</vt:i4>
  </property>
  <property fmtid="{D5CDD505-2E9C-101B-9397-08002B2CF9AE}" pid="3" name="ContentTypeId">
    <vt:lpwstr>0x010100F985D50FC098ED4480C324B8FEE3C0A0</vt:lpwstr>
  </property>
  <property fmtid="{D5CDD505-2E9C-101B-9397-08002B2CF9AE}" pid="4" name="Order">
    <vt:r8>100</vt:r8>
  </property>
  <property fmtid="{D5CDD505-2E9C-101B-9397-08002B2CF9AE}" pid="5" name="MediaServiceImageTags">
    <vt:lpwstr/>
  </property>
</Properties>
</file>